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heme="minorHAnsi" w:hAnsi="Calibri" w:cs="Calibri"/>
          <w:color w:val="156082" w:themeColor="accent1"/>
          <w:kern w:val="2"/>
          <w:sz w:val="24"/>
          <w:szCs w:val="24"/>
          <w14:ligatures w14:val="standardContextual"/>
        </w:rPr>
        <w:id w:val="-753589448"/>
        <w:docPartObj>
          <w:docPartGallery w:val="Cover Pages"/>
          <w:docPartUnique/>
        </w:docPartObj>
      </w:sdtPr>
      <w:sdtEndPr>
        <w:rPr>
          <w:color w:val="auto"/>
        </w:rPr>
      </w:sdtEndPr>
      <w:sdtContent>
        <w:p w14:paraId="31AFB9E2" w14:textId="33755411" w:rsidR="00237578" w:rsidRPr="00957370" w:rsidRDefault="00237578" w:rsidP="00F23680">
          <w:pPr>
            <w:pStyle w:val="NoSpacing"/>
            <w:spacing w:before="1540" w:after="240" w:line="276" w:lineRule="auto"/>
            <w:jc w:val="center"/>
            <w:rPr>
              <w:rFonts w:ascii="Calibri" w:hAnsi="Calibri" w:cs="Calibri"/>
              <w:color w:val="156082" w:themeColor="accent1"/>
            </w:rPr>
          </w:pPr>
        </w:p>
        <w:sdt>
          <w:sdtPr>
            <w:rPr>
              <w:rFonts w:ascii="Calibri" w:eastAsiaTheme="majorEastAsia" w:hAnsi="Calibri" w:cs="Calibri"/>
              <w:b/>
              <w:bCs/>
              <w:caps/>
              <w:color w:val="153D63" w:themeColor="text2" w:themeTint="E6"/>
              <w:sz w:val="64"/>
              <w:szCs w:val="64"/>
            </w:rPr>
            <w:alias w:val="Title"/>
            <w:tag w:val=""/>
            <w:id w:val="1735040861"/>
            <w:placeholder>
              <w:docPart w:val="FD07C4D786994011A1215785268C0B98"/>
            </w:placeholder>
            <w:dataBinding w:prefixMappings="xmlns:ns0='http://purl.org/dc/elements/1.1/' xmlns:ns1='http://schemas.openxmlformats.org/package/2006/metadata/core-properties' " w:xpath="/ns1:coreProperties[1]/ns0:title[1]" w:storeItemID="{6C3C8BC8-F283-45AE-878A-BAB7291924A1}"/>
            <w:text/>
          </w:sdtPr>
          <w:sdtEndPr/>
          <w:sdtContent>
            <w:p w14:paraId="3D7ADD48" w14:textId="6B5D938C" w:rsidR="00237578" w:rsidRPr="00957370" w:rsidRDefault="005A17C0" w:rsidP="00F23680">
              <w:pPr>
                <w:pStyle w:val="NoSpacing"/>
                <w:pBdr>
                  <w:top w:val="single" w:sz="6" w:space="6" w:color="156082" w:themeColor="accent1"/>
                  <w:bottom w:val="single" w:sz="6" w:space="6" w:color="156082" w:themeColor="accent1"/>
                </w:pBdr>
                <w:spacing w:after="240" w:line="276" w:lineRule="auto"/>
                <w:jc w:val="center"/>
                <w:rPr>
                  <w:rFonts w:ascii="Calibri" w:eastAsiaTheme="majorEastAsia" w:hAnsi="Calibri" w:cs="Calibri"/>
                  <w:b/>
                  <w:bCs/>
                  <w:caps/>
                  <w:color w:val="153D63" w:themeColor="text2" w:themeTint="E6"/>
                  <w:sz w:val="64"/>
                  <w:szCs w:val="64"/>
                </w:rPr>
              </w:pPr>
              <w:r>
                <w:rPr>
                  <w:rFonts w:ascii="Calibri" w:eastAsiaTheme="majorEastAsia" w:hAnsi="Calibri" w:cs="Calibri"/>
                  <w:b/>
                  <w:bCs/>
                  <w:caps/>
                  <w:color w:val="153D63" w:themeColor="text2" w:themeTint="E6"/>
                  <w:sz w:val="64"/>
                  <w:szCs w:val="64"/>
                </w:rPr>
                <w:t>CLIMATE INVESTMENT FUNDS</w:t>
              </w:r>
            </w:p>
          </w:sdtContent>
        </w:sdt>
        <w:sdt>
          <w:sdtPr>
            <w:rPr>
              <w:rFonts w:ascii="Calibri" w:hAnsi="Calibri" w:cs="Calibri"/>
              <w:b/>
              <w:bCs/>
              <w:color w:val="215E99" w:themeColor="text2" w:themeTint="BF"/>
              <w:sz w:val="36"/>
              <w:szCs w:val="36"/>
            </w:rPr>
            <w:alias w:val="Subtitle"/>
            <w:tag w:val=""/>
            <w:id w:val="328029620"/>
            <w:placeholder>
              <w:docPart w:val="B9517532837A4C76B179464AA662A940"/>
            </w:placeholder>
            <w:dataBinding w:prefixMappings="xmlns:ns0='http://purl.org/dc/elements/1.1/' xmlns:ns1='http://schemas.openxmlformats.org/package/2006/metadata/core-properties' " w:xpath="/ns1:coreProperties[1]/ns0:subject[1]" w:storeItemID="{6C3C8BC8-F283-45AE-878A-BAB7291924A1}"/>
            <w:text/>
          </w:sdtPr>
          <w:sdtEndPr/>
          <w:sdtContent>
            <w:p w14:paraId="2D87E641" w14:textId="0B9A9FB0" w:rsidR="00237578" w:rsidRPr="00957370" w:rsidRDefault="005A17C0" w:rsidP="00F23680">
              <w:pPr>
                <w:pStyle w:val="NoSpacing"/>
                <w:spacing w:line="276" w:lineRule="auto"/>
                <w:jc w:val="center"/>
                <w:rPr>
                  <w:rFonts w:ascii="Calibri" w:hAnsi="Calibri" w:cs="Calibri"/>
                  <w:b/>
                  <w:bCs/>
                  <w:color w:val="215E99" w:themeColor="text2" w:themeTint="BF"/>
                  <w:sz w:val="36"/>
                  <w:szCs w:val="36"/>
                </w:rPr>
              </w:pPr>
              <w:r>
                <w:rPr>
                  <w:rFonts w:ascii="Calibri" w:hAnsi="Calibri" w:cs="Calibri"/>
                  <w:b/>
                  <w:bCs/>
                  <w:color w:val="215E99" w:themeColor="text2" w:themeTint="BF"/>
                  <w:sz w:val="36"/>
                  <w:szCs w:val="36"/>
                </w:rPr>
                <w:t>RENEWABLE ENERGY INTEGRATION PROGRAM INVESTMENT PLAN FOR UKRAINE</w:t>
              </w:r>
            </w:p>
          </w:sdtContent>
        </w:sdt>
        <w:p w14:paraId="51990FF2" w14:textId="3726E2D3" w:rsidR="00237578" w:rsidRPr="00957370" w:rsidRDefault="00237578" w:rsidP="00F23680">
          <w:pPr>
            <w:pStyle w:val="NoSpacing"/>
            <w:spacing w:before="480" w:line="276" w:lineRule="auto"/>
            <w:jc w:val="center"/>
            <w:rPr>
              <w:rFonts w:ascii="Calibri" w:hAnsi="Calibri" w:cs="Calibri"/>
              <w:color w:val="156082" w:themeColor="accent1"/>
            </w:rPr>
          </w:pPr>
          <w:r w:rsidRPr="00957370">
            <w:rPr>
              <w:rFonts w:ascii="Calibri" w:hAnsi="Calibri" w:cs="Calibri"/>
              <w:noProof/>
              <w:color w:val="156082" w:themeColor="accent1"/>
            </w:rPr>
            <mc:AlternateContent>
              <mc:Choice Requires="wps">
                <w:drawing>
                  <wp:anchor distT="0" distB="0" distL="114300" distR="114300" simplePos="0" relativeHeight="251658240" behindDoc="0" locked="0" layoutInCell="1" allowOverlap="1" wp14:anchorId="2F7BACD3" wp14:editId="561056D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6-08-13T00:00:00Z">
                                    <w:dateFormat w:val="MMMM d, yyyy"/>
                                    <w:lid w:val="en-US"/>
                                    <w:storeMappedDataAs w:val="dateTime"/>
                                    <w:calendar w:val="gregorian"/>
                                  </w:date>
                                </w:sdtPr>
                                <w:sdtEndPr/>
                                <w:sdtContent>
                                  <w:p w14:paraId="0392CC2E" w14:textId="7DADDB83" w:rsidR="00237578" w:rsidRPr="0020344A" w:rsidRDefault="00C24268" w:rsidP="00237578">
                                    <w:pPr>
                                      <w:pStyle w:val="NoSpacing"/>
                                      <w:spacing w:after="40"/>
                                      <w:jc w:val="center"/>
                                      <w:rPr>
                                        <w:caps/>
                                        <w:color w:val="156082" w:themeColor="accent1"/>
                                        <w:sz w:val="28"/>
                                        <w:szCs w:val="28"/>
                                      </w:rPr>
                                    </w:pPr>
                                    <w:r>
                                      <w:rPr>
                                        <w:caps/>
                                        <w:color w:val="156082" w:themeColor="accent1"/>
                                        <w:sz w:val="28"/>
                                        <w:szCs w:val="28"/>
                                      </w:rPr>
                                      <w:t>August 13, 2026</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F7BACD3"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156082"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6-08-13T00:00:00Z">
                              <w:dateFormat w:val="MMMM d, yyyy"/>
                              <w:lid w:val="en-US"/>
                              <w:storeMappedDataAs w:val="dateTime"/>
                              <w:calendar w:val="gregorian"/>
                            </w:date>
                          </w:sdtPr>
                          <w:sdtEndPr/>
                          <w:sdtContent>
                            <w:p w14:paraId="0392CC2E" w14:textId="7DADDB83" w:rsidR="00237578" w:rsidRPr="0020344A" w:rsidRDefault="00C24268" w:rsidP="00237578">
                              <w:pPr>
                                <w:pStyle w:val="NoSpacing"/>
                                <w:spacing w:after="40"/>
                                <w:jc w:val="center"/>
                                <w:rPr>
                                  <w:caps/>
                                  <w:color w:val="156082" w:themeColor="accent1"/>
                                  <w:sz w:val="28"/>
                                  <w:szCs w:val="28"/>
                                </w:rPr>
                              </w:pPr>
                              <w:r>
                                <w:rPr>
                                  <w:caps/>
                                  <w:color w:val="156082" w:themeColor="accent1"/>
                                  <w:sz w:val="28"/>
                                  <w:szCs w:val="28"/>
                                </w:rPr>
                                <w:t>August 13, 2026</w:t>
                              </w:r>
                            </w:p>
                          </w:sdtContent>
                        </w:sdt>
                      </w:txbxContent>
                    </v:textbox>
                    <w10:wrap anchorx="margin" anchory="page"/>
                  </v:shape>
                </w:pict>
              </mc:Fallback>
            </mc:AlternateContent>
          </w:r>
        </w:p>
        <w:p w14:paraId="3BBDCB70" w14:textId="77777777" w:rsidR="005D6F74" w:rsidRPr="00957370" w:rsidRDefault="00237578" w:rsidP="00F23680">
          <w:pPr>
            <w:spacing w:line="276" w:lineRule="auto"/>
            <w:rPr>
              <w:rFonts w:ascii="Calibri" w:hAnsi="Calibri" w:cs="Calibri"/>
            </w:rPr>
          </w:pPr>
          <w:r w:rsidRPr="00957370">
            <w:rPr>
              <w:rFonts w:ascii="Calibri" w:hAnsi="Calibri" w:cs="Calibri"/>
            </w:rPr>
            <w:br w:type="page"/>
          </w:r>
        </w:p>
      </w:sdtContent>
    </w:sdt>
    <w:p w14:paraId="491AD5B4" w14:textId="57A723A5" w:rsidR="005D6F74" w:rsidRPr="00F053C2" w:rsidRDefault="005D6F74" w:rsidP="28AD99BE">
      <w:pPr>
        <w:rPr>
          <w:rFonts w:ascii="Calibri" w:hAnsi="Calibri" w:cs="Calibri"/>
        </w:rPr>
      </w:pPr>
      <w:r w:rsidRPr="28AD99BE">
        <w:rPr>
          <w:b/>
          <w:sz w:val="28"/>
          <w:szCs w:val="28"/>
        </w:rPr>
        <w:lastRenderedPageBreak/>
        <w:t>Table of Contents  </w:t>
      </w:r>
    </w:p>
    <w:p w14:paraId="0DD74DBA" w14:textId="77777777" w:rsidR="00635B48" w:rsidRPr="00760BF0" w:rsidRDefault="00635B48" w:rsidP="00F23680">
      <w:pPr>
        <w:pStyle w:val="Heading1"/>
        <w:spacing w:line="276" w:lineRule="auto"/>
        <w:rPr>
          <w:rFonts w:ascii="Calibri" w:hAnsi="Calibri" w:cs="Calibri"/>
          <w:color w:val="auto"/>
          <w:sz w:val="32"/>
          <w:szCs w:val="32"/>
        </w:rPr>
      </w:pPr>
      <w:bookmarkStart w:id="0" w:name="_Toc1126021504"/>
      <w:bookmarkStart w:id="1" w:name="_Toc764483510"/>
      <w:r w:rsidRPr="00760BF0">
        <w:rPr>
          <w:rFonts w:ascii="Calibri" w:hAnsi="Calibri" w:cs="Calibri"/>
          <w:color w:val="auto"/>
          <w:sz w:val="32"/>
          <w:szCs w:val="32"/>
        </w:rPr>
        <w:t>1. Proposal Summary</w:t>
      </w:r>
      <w:bookmarkEnd w:id="0"/>
      <w:bookmarkEnd w:id="1"/>
    </w:p>
    <w:p w14:paraId="07033A1F" w14:textId="255C8F0D" w:rsidR="00760BF0" w:rsidRPr="00D9539F" w:rsidRDefault="00760BF0" w:rsidP="00760BF0">
      <w:pPr>
        <w:spacing w:line="276" w:lineRule="auto"/>
        <w:rPr>
          <w:rFonts w:ascii="Calibri" w:hAnsi="Calibri" w:cs="Calibri"/>
        </w:rPr>
      </w:pPr>
      <w:r w:rsidRPr="00760BF0">
        <w:rPr>
          <w:rFonts w:ascii="Calibri" w:hAnsi="Calibri" w:cs="Calibri"/>
        </w:rPr>
        <w:t>1.1 Introduction</w:t>
      </w:r>
      <w:r w:rsidRPr="00760BF0">
        <w:rPr>
          <w:rFonts w:ascii="Calibri" w:hAnsi="Calibri" w:cs="Calibri"/>
        </w:rPr>
        <w:br/>
        <w:t>1.2 Objectives, Expected Results, and Transformational Impact</w:t>
      </w:r>
      <w:r w:rsidRPr="00760BF0">
        <w:rPr>
          <w:rFonts w:ascii="Calibri" w:hAnsi="Calibri" w:cs="Calibri"/>
        </w:rPr>
        <w:br/>
        <w:t>1.3 Overall Program Architecture</w:t>
      </w:r>
      <w:r w:rsidRPr="00760BF0">
        <w:rPr>
          <w:rFonts w:ascii="Calibri" w:hAnsi="Calibri" w:cs="Calibri"/>
        </w:rPr>
        <w:br/>
        <w:t>1.4 Program Criteria, Priorities, and Budget Envelope</w:t>
      </w:r>
      <w:r w:rsidR="00052338">
        <w:rPr>
          <w:rFonts w:ascii="Calibri" w:hAnsi="Calibri" w:cs="Calibri"/>
        </w:rPr>
        <w:t xml:space="preserve"> </w:t>
      </w:r>
      <w:r w:rsidR="00635B48" w:rsidRPr="00760BF0">
        <w:rPr>
          <w:rFonts w:ascii="Calibri" w:hAnsi="Calibri" w:cs="Calibri"/>
        </w:rPr>
        <w:t>Program Architecture</w:t>
      </w:r>
    </w:p>
    <w:p w14:paraId="41ADEF1D" w14:textId="77777777" w:rsidR="00635B48" w:rsidRPr="00760BF0" w:rsidRDefault="00635B48" w:rsidP="00D9539F">
      <w:pPr>
        <w:spacing w:line="276" w:lineRule="auto"/>
        <w:rPr>
          <w:rFonts w:ascii="Calibri" w:hAnsi="Calibri" w:cs="Calibri"/>
          <w:sz w:val="32"/>
          <w:szCs w:val="32"/>
        </w:rPr>
      </w:pPr>
      <w:bookmarkStart w:id="2" w:name="_Toc1138494180"/>
      <w:bookmarkStart w:id="3" w:name="_Toc2069519737"/>
      <w:r w:rsidRPr="00760BF0">
        <w:rPr>
          <w:rFonts w:ascii="Calibri" w:hAnsi="Calibri" w:cs="Calibri"/>
          <w:sz w:val="32"/>
          <w:szCs w:val="32"/>
        </w:rPr>
        <w:t>2. Country Context</w:t>
      </w:r>
      <w:bookmarkEnd w:id="2"/>
      <w:bookmarkEnd w:id="3"/>
    </w:p>
    <w:p w14:paraId="48BAF21E" w14:textId="65FCE80F" w:rsidR="00635B48" w:rsidRPr="00760BF0" w:rsidRDefault="1836814D" w:rsidP="00F23680">
      <w:pPr>
        <w:spacing w:line="276" w:lineRule="auto"/>
        <w:rPr>
          <w:rFonts w:ascii="Calibri" w:hAnsi="Calibri" w:cs="Calibri"/>
        </w:rPr>
      </w:pPr>
      <w:r w:rsidRPr="00D9539F">
        <w:rPr>
          <w:rFonts w:ascii="Calibri" w:hAnsi="Calibri" w:cs="Calibri"/>
        </w:rPr>
        <w:t>2.1 </w:t>
      </w:r>
      <w:r w:rsidRPr="00760BF0">
        <w:rPr>
          <w:rFonts w:ascii="Calibri" w:hAnsi="Calibri" w:cs="Calibri"/>
        </w:rPr>
        <w:t>Macroeconomic</w:t>
      </w:r>
      <w:r w:rsidR="00635B48" w:rsidRPr="00760BF0">
        <w:rPr>
          <w:rFonts w:ascii="Calibri" w:hAnsi="Calibri" w:cs="Calibri"/>
        </w:rPr>
        <w:t xml:space="preserve"> and Recovery Context</w:t>
      </w:r>
      <w:r w:rsidR="00635B48" w:rsidRPr="00760BF0">
        <w:rPr>
          <w:rFonts w:ascii="Calibri" w:hAnsi="Calibri" w:cs="Calibri"/>
        </w:rPr>
        <w:br/>
      </w:r>
      <w:r w:rsidR="00635B48" w:rsidRPr="00D9539F">
        <w:rPr>
          <w:rFonts w:ascii="Calibri" w:hAnsi="Calibri" w:cs="Calibri"/>
        </w:rPr>
        <w:t>2.2</w:t>
      </w:r>
      <w:r w:rsidR="00635B48" w:rsidRPr="00760BF0">
        <w:rPr>
          <w:rFonts w:ascii="Calibri" w:hAnsi="Calibri" w:cs="Calibri"/>
        </w:rPr>
        <w:t> </w:t>
      </w:r>
      <w:r w:rsidR="77866385" w:rsidRPr="00760BF0">
        <w:rPr>
          <w:rFonts w:ascii="Calibri" w:hAnsi="Calibri" w:cs="Calibri"/>
        </w:rPr>
        <w:t xml:space="preserve"> </w:t>
      </w:r>
      <w:r w:rsidR="00635B48" w:rsidRPr="00760BF0">
        <w:rPr>
          <w:rFonts w:ascii="Calibri" w:hAnsi="Calibri" w:cs="Calibri"/>
        </w:rPr>
        <w:t>Power Sector and Market Context</w:t>
      </w:r>
      <w:r w:rsidR="00635B48" w:rsidRPr="00760BF0">
        <w:rPr>
          <w:rFonts w:ascii="Calibri" w:hAnsi="Calibri" w:cs="Calibri"/>
        </w:rPr>
        <w:br/>
      </w:r>
      <w:r w:rsidR="00635B48" w:rsidRPr="00D9539F">
        <w:rPr>
          <w:rFonts w:ascii="Calibri" w:hAnsi="Calibri" w:cs="Calibri"/>
        </w:rPr>
        <w:t>2.3</w:t>
      </w:r>
      <w:r w:rsidR="00635B48" w:rsidRPr="00760BF0">
        <w:rPr>
          <w:rFonts w:ascii="Calibri" w:hAnsi="Calibri" w:cs="Calibri"/>
        </w:rPr>
        <w:t> </w:t>
      </w:r>
      <w:r w:rsidR="3C6D2C41" w:rsidRPr="00760BF0">
        <w:rPr>
          <w:rFonts w:ascii="Calibri" w:hAnsi="Calibri" w:cs="Calibri"/>
        </w:rPr>
        <w:t xml:space="preserve"> </w:t>
      </w:r>
      <w:r w:rsidR="00635B48" w:rsidRPr="00760BF0">
        <w:rPr>
          <w:rFonts w:ascii="Calibri" w:hAnsi="Calibri" w:cs="Calibri"/>
        </w:rPr>
        <w:t>Climate, Energy, and Policy Context</w:t>
      </w:r>
    </w:p>
    <w:p w14:paraId="46E746C9" w14:textId="77777777" w:rsidR="00635B48" w:rsidRPr="00760BF0" w:rsidRDefault="00635B48" w:rsidP="00F23680">
      <w:pPr>
        <w:pStyle w:val="Heading1"/>
        <w:spacing w:line="276" w:lineRule="auto"/>
        <w:rPr>
          <w:rFonts w:ascii="Calibri" w:hAnsi="Calibri" w:cs="Calibri"/>
          <w:color w:val="auto"/>
          <w:sz w:val="32"/>
          <w:szCs w:val="32"/>
        </w:rPr>
      </w:pPr>
      <w:bookmarkStart w:id="4" w:name="_Toc1900842885"/>
      <w:bookmarkStart w:id="5" w:name="_Toc52792033"/>
      <w:r w:rsidRPr="00760BF0">
        <w:rPr>
          <w:rFonts w:ascii="Calibri" w:hAnsi="Calibri" w:cs="Calibri"/>
          <w:color w:val="auto"/>
          <w:sz w:val="32"/>
          <w:szCs w:val="32"/>
        </w:rPr>
        <w:t>3. Renewable Energy Integration Context</w:t>
      </w:r>
      <w:bookmarkEnd w:id="4"/>
      <w:bookmarkEnd w:id="5"/>
    </w:p>
    <w:p w14:paraId="36B0E707" w14:textId="34017A24" w:rsidR="00760BF0" w:rsidRPr="00D9539F" w:rsidRDefault="00760BF0" w:rsidP="00D9539F">
      <w:pPr>
        <w:pStyle w:val="Heading1"/>
        <w:spacing w:line="276" w:lineRule="auto"/>
        <w:rPr>
          <w:rFonts w:ascii="Calibri" w:eastAsiaTheme="minorHAnsi" w:hAnsi="Calibri" w:cs="Calibri"/>
          <w:color w:val="auto"/>
          <w:sz w:val="24"/>
          <w:szCs w:val="24"/>
        </w:rPr>
      </w:pPr>
      <w:r w:rsidRPr="00760BF0">
        <w:rPr>
          <w:rFonts w:ascii="Calibri" w:eastAsiaTheme="minorHAnsi" w:hAnsi="Calibri" w:cs="Calibri"/>
          <w:color w:val="auto"/>
          <w:sz w:val="24"/>
          <w:szCs w:val="24"/>
        </w:rPr>
        <w:t>3.1  Renewable Energy Growth and the Emerging Integration Challenge</w:t>
      </w:r>
      <w:r>
        <w:rPr>
          <w:rFonts w:ascii="Calibri" w:eastAsiaTheme="minorHAnsi" w:hAnsi="Calibri" w:cs="Calibri"/>
          <w:color w:val="auto"/>
          <w:sz w:val="24"/>
          <w:szCs w:val="24"/>
        </w:rPr>
        <w:br/>
      </w:r>
      <w:r w:rsidRPr="00760BF0">
        <w:rPr>
          <w:rFonts w:ascii="Calibri" w:eastAsiaTheme="minorHAnsi" w:hAnsi="Calibri" w:cs="Calibri"/>
          <w:color w:val="auto"/>
          <w:sz w:val="24"/>
          <w:szCs w:val="24"/>
        </w:rPr>
        <w:t>3.2  Flexibility Deficit and System Constraint</w:t>
      </w:r>
      <w:r>
        <w:rPr>
          <w:rFonts w:ascii="Calibri" w:eastAsiaTheme="minorHAnsi" w:hAnsi="Calibri" w:cs="Calibri"/>
          <w:color w:val="auto"/>
          <w:sz w:val="24"/>
          <w:szCs w:val="24"/>
        </w:rPr>
        <w:t>s</w:t>
      </w:r>
      <w:r>
        <w:rPr>
          <w:rFonts w:ascii="Calibri" w:eastAsiaTheme="minorHAnsi" w:hAnsi="Calibri" w:cs="Calibri"/>
          <w:color w:val="auto"/>
          <w:sz w:val="24"/>
          <w:szCs w:val="24"/>
        </w:rPr>
        <w:br/>
      </w:r>
      <w:r w:rsidRPr="00760BF0">
        <w:rPr>
          <w:rFonts w:ascii="Calibri" w:eastAsiaTheme="minorHAnsi" w:hAnsi="Calibri" w:cs="Calibri"/>
          <w:color w:val="auto"/>
          <w:sz w:val="24"/>
          <w:szCs w:val="24"/>
        </w:rPr>
        <w:t>3.3  Market and Bankability Barriers to Renewable Integration</w:t>
      </w:r>
      <w:r>
        <w:rPr>
          <w:rFonts w:ascii="Calibri" w:eastAsiaTheme="minorHAnsi" w:hAnsi="Calibri" w:cs="Calibri"/>
          <w:color w:val="auto"/>
          <w:sz w:val="24"/>
          <w:szCs w:val="24"/>
        </w:rPr>
        <w:br/>
      </w:r>
      <w:r w:rsidRPr="00760BF0">
        <w:rPr>
          <w:rFonts w:ascii="Calibri" w:eastAsiaTheme="minorHAnsi" w:hAnsi="Calibri" w:cs="Calibri"/>
          <w:color w:val="auto"/>
          <w:sz w:val="24"/>
          <w:szCs w:val="24"/>
        </w:rPr>
        <w:t>3.4  Role of Storage, Risk Mitigation, and System Reform</w:t>
      </w:r>
      <w:r>
        <w:rPr>
          <w:rFonts w:ascii="Calibri" w:eastAsiaTheme="minorHAnsi" w:hAnsi="Calibri" w:cs="Calibri"/>
          <w:color w:val="auto"/>
          <w:sz w:val="24"/>
          <w:szCs w:val="24"/>
        </w:rPr>
        <w:br/>
      </w:r>
      <w:r w:rsidRPr="00760BF0">
        <w:rPr>
          <w:rFonts w:ascii="Calibri" w:eastAsiaTheme="minorHAnsi" w:hAnsi="Calibri" w:cs="Calibri"/>
          <w:color w:val="auto"/>
          <w:sz w:val="24"/>
          <w:szCs w:val="24"/>
        </w:rPr>
        <w:t>3.5  Complementary Activities by Development Partners</w:t>
      </w:r>
      <w:r>
        <w:rPr>
          <w:rFonts w:ascii="Calibri" w:eastAsiaTheme="minorHAnsi" w:hAnsi="Calibri" w:cs="Calibri"/>
          <w:color w:val="auto"/>
          <w:sz w:val="24"/>
          <w:szCs w:val="24"/>
        </w:rPr>
        <w:br/>
      </w:r>
      <w:r w:rsidRPr="00760BF0">
        <w:rPr>
          <w:rFonts w:ascii="Calibri" w:eastAsiaTheme="minorHAnsi" w:hAnsi="Calibri" w:cs="Calibri"/>
          <w:color w:val="auto"/>
          <w:sz w:val="24"/>
          <w:szCs w:val="24"/>
        </w:rPr>
        <w:t>3.6  Implications for the Investment Plan</w:t>
      </w:r>
    </w:p>
    <w:p w14:paraId="7C8AD25C" w14:textId="77777777" w:rsidR="00635B48" w:rsidRPr="00760BF0" w:rsidRDefault="00635B48" w:rsidP="00F23680">
      <w:pPr>
        <w:pStyle w:val="Heading1"/>
        <w:spacing w:line="276" w:lineRule="auto"/>
        <w:rPr>
          <w:rFonts w:ascii="Calibri" w:hAnsi="Calibri" w:cs="Calibri"/>
          <w:color w:val="auto"/>
        </w:rPr>
      </w:pPr>
      <w:bookmarkStart w:id="6" w:name="_Toc1964391086"/>
      <w:bookmarkStart w:id="7" w:name="_Toc263932614"/>
      <w:r w:rsidRPr="00760BF0">
        <w:rPr>
          <w:rFonts w:ascii="Calibri" w:hAnsi="Calibri" w:cs="Calibri"/>
          <w:color w:val="auto"/>
          <w:sz w:val="32"/>
          <w:szCs w:val="32"/>
        </w:rPr>
        <w:t>4. Strategic Rationale for the Investment Plan</w:t>
      </w:r>
      <w:bookmarkEnd w:id="6"/>
      <w:bookmarkEnd w:id="7"/>
    </w:p>
    <w:p w14:paraId="74B51C3D" w14:textId="5A79F0F2" w:rsidR="00635B48" w:rsidRPr="00760BF0" w:rsidRDefault="60E578EA" w:rsidP="00D9539F">
      <w:pPr>
        <w:spacing w:after="0" w:line="276" w:lineRule="auto"/>
        <w:rPr>
          <w:rFonts w:ascii="Calibri" w:hAnsi="Calibri" w:cs="Calibri"/>
        </w:rPr>
      </w:pPr>
      <w:r w:rsidRPr="00D9539F">
        <w:rPr>
          <w:rFonts w:ascii="Calibri" w:hAnsi="Calibri" w:cs="Calibri"/>
        </w:rPr>
        <w:t>4.1 </w:t>
      </w:r>
      <w:r w:rsidRPr="00760BF0">
        <w:rPr>
          <w:rFonts w:ascii="Calibri" w:hAnsi="Calibri" w:cs="Calibri"/>
        </w:rPr>
        <w:t>Why</w:t>
      </w:r>
      <w:r w:rsidR="00635B48" w:rsidRPr="00760BF0">
        <w:rPr>
          <w:rFonts w:ascii="Calibri" w:hAnsi="Calibri" w:cs="Calibri"/>
        </w:rPr>
        <w:t xml:space="preserve"> CIF REI Is the Right Instrument for Ukraine</w:t>
      </w:r>
      <w:r w:rsidR="00635B48" w:rsidRPr="00760BF0">
        <w:rPr>
          <w:rFonts w:ascii="Calibri" w:hAnsi="Calibri" w:cs="Calibri"/>
        </w:rPr>
        <w:br/>
      </w:r>
      <w:r w:rsidR="00635B48" w:rsidRPr="00D9539F">
        <w:rPr>
          <w:rFonts w:ascii="Calibri" w:hAnsi="Calibri" w:cs="Calibri"/>
        </w:rPr>
        <w:t>4.2</w:t>
      </w:r>
      <w:r w:rsidR="00635B48" w:rsidRPr="00760BF0">
        <w:rPr>
          <w:rFonts w:ascii="Calibri" w:hAnsi="Calibri" w:cs="Calibri"/>
        </w:rPr>
        <w:t> </w:t>
      </w:r>
      <w:r w:rsidR="7299A3F3" w:rsidRPr="00760BF0">
        <w:rPr>
          <w:rFonts w:ascii="Calibri" w:hAnsi="Calibri" w:cs="Calibri"/>
        </w:rPr>
        <w:t xml:space="preserve"> </w:t>
      </w:r>
      <w:r w:rsidR="00635B48" w:rsidRPr="00760BF0">
        <w:rPr>
          <w:rFonts w:ascii="Calibri" w:hAnsi="Calibri" w:cs="Calibri"/>
        </w:rPr>
        <w:t>Rationale for MDB Collaboration and the Combination of Public and Private Sector Investments</w:t>
      </w:r>
      <w:r w:rsidR="00635B48" w:rsidRPr="00760BF0">
        <w:rPr>
          <w:rFonts w:ascii="Calibri" w:hAnsi="Calibri" w:cs="Calibri"/>
        </w:rPr>
        <w:br/>
      </w:r>
      <w:r w:rsidR="00635B48" w:rsidRPr="00D9539F">
        <w:rPr>
          <w:rFonts w:ascii="Calibri" w:hAnsi="Calibri" w:cs="Calibri"/>
        </w:rPr>
        <w:t>4.3</w:t>
      </w:r>
      <w:r w:rsidR="00635B48" w:rsidRPr="00760BF0">
        <w:rPr>
          <w:rFonts w:ascii="Calibri" w:hAnsi="Calibri" w:cs="Calibri"/>
        </w:rPr>
        <w:t> </w:t>
      </w:r>
      <w:r w:rsidR="4BE457DB" w:rsidRPr="00760BF0">
        <w:rPr>
          <w:rFonts w:ascii="Calibri" w:hAnsi="Calibri" w:cs="Calibri"/>
        </w:rPr>
        <w:t xml:space="preserve"> </w:t>
      </w:r>
      <w:r w:rsidR="00635B48" w:rsidRPr="00760BF0">
        <w:rPr>
          <w:rFonts w:ascii="Calibri" w:hAnsi="Calibri" w:cs="Calibri"/>
        </w:rPr>
        <w:t>Alignment with National Priorities and Sector Strategies</w:t>
      </w:r>
      <w:r w:rsidR="00635B48" w:rsidRPr="00760BF0">
        <w:rPr>
          <w:rFonts w:ascii="Calibri" w:hAnsi="Calibri" w:cs="Calibri"/>
        </w:rPr>
        <w:br/>
      </w:r>
      <w:r w:rsidR="00635B48" w:rsidRPr="00D9539F">
        <w:rPr>
          <w:rFonts w:ascii="Calibri" w:hAnsi="Calibri" w:cs="Calibri"/>
        </w:rPr>
        <w:t>4.4</w:t>
      </w:r>
      <w:r w:rsidR="00635B48" w:rsidRPr="00760BF0">
        <w:rPr>
          <w:rFonts w:ascii="Calibri" w:hAnsi="Calibri" w:cs="Calibri"/>
        </w:rPr>
        <w:t> </w:t>
      </w:r>
      <w:r w:rsidR="2FF347F0" w:rsidRPr="00760BF0">
        <w:rPr>
          <w:rFonts w:ascii="Calibri" w:hAnsi="Calibri" w:cs="Calibri"/>
        </w:rPr>
        <w:t xml:space="preserve"> </w:t>
      </w:r>
      <w:r w:rsidR="00635B48" w:rsidRPr="00760BF0">
        <w:rPr>
          <w:rFonts w:ascii="Calibri" w:hAnsi="Calibri" w:cs="Calibri"/>
        </w:rPr>
        <w:t>Alignment with CIF REI Investment Criteria, Design, and the Sector Transformation Investment Plan (sTIP) Approach</w:t>
      </w:r>
    </w:p>
    <w:p w14:paraId="63094413" w14:textId="77777777" w:rsidR="00635B48" w:rsidRPr="00760BF0" w:rsidRDefault="00635B48" w:rsidP="00F23680">
      <w:pPr>
        <w:pStyle w:val="Heading1"/>
        <w:spacing w:line="276" w:lineRule="auto"/>
        <w:rPr>
          <w:rFonts w:ascii="Calibri" w:hAnsi="Calibri" w:cs="Calibri"/>
          <w:color w:val="auto"/>
          <w:sz w:val="32"/>
          <w:szCs w:val="32"/>
        </w:rPr>
      </w:pPr>
      <w:bookmarkStart w:id="8" w:name="_Toc97379489"/>
      <w:bookmarkStart w:id="9" w:name="_Toc2076851261"/>
      <w:r w:rsidRPr="00760BF0">
        <w:rPr>
          <w:rFonts w:ascii="Calibri" w:hAnsi="Calibri" w:cs="Calibri"/>
          <w:color w:val="auto"/>
          <w:sz w:val="32"/>
          <w:szCs w:val="32"/>
        </w:rPr>
        <w:t>5. Program Structure and Proposed Investments</w:t>
      </w:r>
      <w:bookmarkEnd w:id="8"/>
      <w:bookmarkEnd w:id="9"/>
    </w:p>
    <w:p w14:paraId="758566BD" w14:textId="5BF46AE6" w:rsidR="00635B48" w:rsidRPr="00760BF0" w:rsidRDefault="5BB053FD" w:rsidP="00D9539F">
      <w:pPr>
        <w:spacing w:after="0" w:line="276" w:lineRule="auto"/>
        <w:rPr>
          <w:rFonts w:ascii="Calibri" w:hAnsi="Calibri" w:cs="Calibri"/>
        </w:rPr>
      </w:pPr>
      <w:r w:rsidRPr="00D9539F">
        <w:rPr>
          <w:rFonts w:ascii="Calibri" w:hAnsi="Calibri" w:cs="Calibri"/>
        </w:rPr>
        <w:t>5.1 </w:t>
      </w:r>
      <w:r w:rsidRPr="00760BF0">
        <w:rPr>
          <w:rFonts w:ascii="Calibri" w:hAnsi="Calibri" w:cs="Calibri"/>
        </w:rPr>
        <w:t>Overview</w:t>
      </w:r>
      <w:r w:rsidR="00635B48" w:rsidRPr="00760BF0">
        <w:rPr>
          <w:rFonts w:ascii="Calibri" w:hAnsi="Calibri" w:cs="Calibri"/>
        </w:rPr>
        <w:t xml:space="preserve"> of the Program Structure</w:t>
      </w:r>
    </w:p>
    <w:p w14:paraId="19C358B3" w14:textId="19D7E4CE" w:rsidR="00635B48" w:rsidRPr="00760BF0" w:rsidRDefault="00635B48" w:rsidP="00D9539F">
      <w:pPr>
        <w:spacing w:after="0" w:line="276" w:lineRule="auto"/>
        <w:rPr>
          <w:rFonts w:ascii="Calibri" w:hAnsi="Calibri" w:cs="Calibri"/>
        </w:rPr>
      </w:pPr>
      <w:r w:rsidRPr="00D9539F">
        <w:rPr>
          <w:rFonts w:ascii="Calibri" w:hAnsi="Calibri" w:cs="Calibri"/>
        </w:rPr>
        <w:t>5.2</w:t>
      </w:r>
      <w:r w:rsidRPr="00760BF0">
        <w:rPr>
          <w:rFonts w:ascii="Calibri" w:hAnsi="Calibri" w:cs="Calibri"/>
        </w:rPr>
        <w:t> </w:t>
      </w:r>
      <w:r w:rsidR="1F87DB92" w:rsidRPr="00760BF0">
        <w:rPr>
          <w:rFonts w:ascii="Calibri" w:hAnsi="Calibri" w:cs="Calibri"/>
        </w:rPr>
        <w:t xml:space="preserve"> </w:t>
      </w:r>
      <w:r w:rsidR="00D16A5E" w:rsidRPr="00D16A5E">
        <w:rPr>
          <w:rFonts w:ascii="Calibri" w:hAnsi="Calibri" w:cs="Calibri"/>
        </w:rPr>
        <w:t>Public Sector Window: Transmission and Interconnection Infrastructure</w:t>
      </w:r>
    </w:p>
    <w:p w14:paraId="7B41CD19" w14:textId="5C0E8C5A" w:rsidR="00635B48" w:rsidRPr="00760BF0" w:rsidRDefault="00635B48" w:rsidP="00D9539F">
      <w:pPr>
        <w:spacing w:after="0" w:line="276" w:lineRule="auto"/>
        <w:rPr>
          <w:rFonts w:ascii="Calibri" w:hAnsi="Calibri" w:cs="Calibri"/>
        </w:rPr>
      </w:pPr>
      <w:r w:rsidRPr="00D9539F">
        <w:rPr>
          <w:rFonts w:ascii="Calibri" w:hAnsi="Calibri" w:cs="Calibri"/>
        </w:rPr>
        <w:t>5.3</w:t>
      </w:r>
      <w:r w:rsidRPr="00760BF0">
        <w:rPr>
          <w:rFonts w:ascii="Calibri" w:hAnsi="Calibri" w:cs="Calibri"/>
        </w:rPr>
        <w:t> </w:t>
      </w:r>
      <w:r w:rsidR="00D16A5E" w:rsidRPr="00D16A5E">
        <w:rPr>
          <w:rFonts w:ascii="Calibri" w:hAnsi="Calibri" w:cs="Calibri"/>
        </w:rPr>
        <w:t>Private Sector Window: Battery Storage and Renewable Energy Integration</w:t>
      </w:r>
    </w:p>
    <w:p w14:paraId="249B6A6F" w14:textId="741324C9" w:rsidR="00731F6D" w:rsidRPr="00760BF0" w:rsidRDefault="00635B48" w:rsidP="00D9539F">
      <w:pPr>
        <w:spacing w:after="0" w:line="276" w:lineRule="auto"/>
        <w:rPr>
          <w:rFonts w:ascii="Calibri" w:hAnsi="Calibri" w:cs="Calibri"/>
        </w:rPr>
      </w:pPr>
      <w:r w:rsidRPr="00D9539F">
        <w:rPr>
          <w:rFonts w:ascii="Calibri" w:hAnsi="Calibri" w:cs="Calibri"/>
        </w:rPr>
        <w:lastRenderedPageBreak/>
        <w:t>5.4</w:t>
      </w:r>
      <w:r w:rsidRPr="00760BF0">
        <w:rPr>
          <w:rFonts w:ascii="Calibri" w:hAnsi="Calibri" w:cs="Calibri"/>
        </w:rPr>
        <w:t> </w:t>
      </w:r>
      <w:r w:rsidR="68FC8ECA" w:rsidRPr="00760BF0">
        <w:rPr>
          <w:rFonts w:ascii="Calibri" w:hAnsi="Calibri" w:cs="Calibri"/>
        </w:rPr>
        <w:t xml:space="preserve"> </w:t>
      </w:r>
      <w:r w:rsidR="00EB1984" w:rsidRPr="00760BF0">
        <w:rPr>
          <w:rFonts w:ascii="Calibri" w:hAnsi="Calibri" w:cs="Calibri"/>
        </w:rPr>
        <w:t>Modular Expansion of US$46.2 million</w:t>
      </w:r>
    </w:p>
    <w:p w14:paraId="385A52E9" w14:textId="77777777" w:rsidR="00635B48" w:rsidRPr="00760BF0" w:rsidRDefault="00635B48" w:rsidP="00F23680">
      <w:pPr>
        <w:pStyle w:val="Heading1"/>
        <w:spacing w:line="276" w:lineRule="auto"/>
        <w:rPr>
          <w:rFonts w:ascii="Calibri" w:hAnsi="Calibri" w:cs="Calibri"/>
          <w:color w:val="auto"/>
          <w:sz w:val="32"/>
          <w:szCs w:val="32"/>
        </w:rPr>
      </w:pPr>
      <w:bookmarkStart w:id="10" w:name="_Toc1151794567"/>
      <w:bookmarkStart w:id="11" w:name="_Toc573519561"/>
      <w:r w:rsidRPr="00760BF0">
        <w:rPr>
          <w:rFonts w:ascii="Calibri" w:hAnsi="Calibri" w:cs="Calibri"/>
          <w:color w:val="auto"/>
          <w:sz w:val="32"/>
          <w:szCs w:val="32"/>
        </w:rPr>
        <w:t>6. Financing Plan and Instruments</w:t>
      </w:r>
      <w:bookmarkEnd w:id="10"/>
      <w:bookmarkEnd w:id="11"/>
    </w:p>
    <w:p w14:paraId="2DB7085C" w14:textId="24914F58" w:rsidR="00117A2B" w:rsidRPr="00117A2B" w:rsidRDefault="00635B48" w:rsidP="00117A2B">
      <w:pPr>
        <w:rPr>
          <w:rFonts w:ascii="Calibri" w:hAnsi="Calibri" w:cs="Calibri"/>
        </w:rPr>
      </w:pPr>
      <w:r w:rsidRPr="00D9539F">
        <w:rPr>
          <w:rFonts w:ascii="Calibri" w:hAnsi="Calibri" w:cs="Calibri"/>
        </w:rPr>
        <w:t>6.1</w:t>
      </w:r>
      <w:r w:rsidR="51A030D9" w:rsidRPr="00D9539F">
        <w:rPr>
          <w:rFonts w:ascii="Calibri" w:hAnsi="Calibri" w:cs="Calibri"/>
        </w:rPr>
        <w:t xml:space="preserve"> </w:t>
      </w:r>
      <w:r w:rsidRPr="00760BF0">
        <w:rPr>
          <w:rFonts w:ascii="Calibri" w:hAnsi="Calibri" w:cs="Calibri"/>
        </w:rPr>
        <w:t> </w:t>
      </w:r>
      <w:r w:rsidR="00E5647D" w:rsidRPr="00760BF0">
        <w:rPr>
          <w:rFonts w:ascii="Calibri" w:hAnsi="Calibri" w:cs="Calibri"/>
        </w:rPr>
        <w:t>The R</w:t>
      </w:r>
      <w:r w:rsidRPr="00760BF0">
        <w:rPr>
          <w:rFonts w:ascii="Calibri" w:hAnsi="Calibri" w:cs="Calibri"/>
        </w:rPr>
        <w:t>equested CIF REI Envelope</w:t>
      </w:r>
      <w:r w:rsidRPr="00760BF0">
        <w:rPr>
          <w:rFonts w:ascii="Calibri" w:hAnsi="Calibri" w:cs="Calibri"/>
        </w:rPr>
        <w:br/>
      </w:r>
      <w:r w:rsidRPr="00D9539F">
        <w:rPr>
          <w:rFonts w:ascii="Calibri" w:hAnsi="Calibri" w:cs="Calibri"/>
        </w:rPr>
        <w:t>6.2</w:t>
      </w:r>
      <w:r w:rsidRPr="00760BF0">
        <w:rPr>
          <w:rFonts w:ascii="Calibri" w:hAnsi="Calibri" w:cs="Calibri"/>
        </w:rPr>
        <w:t> </w:t>
      </w:r>
      <w:r w:rsidR="3F7A9529" w:rsidRPr="00760BF0">
        <w:rPr>
          <w:rFonts w:ascii="Calibri" w:hAnsi="Calibri" w:cs="Calibri"/>
        </w:rPr>
        <w:t xml:space="preserve"> </w:t>
      </w:r>
      <w:r w:rsidR="00E5647D" w:rsidRPr="00760BF0">
        <w:rPr>
          <w:rFonts w:ascii="Calibri" w:hAnsi="Calibri" w:cs="Calibri"/>
        </w:rPr>
        <w:t>Allocation and Mobilization</w:t>
      </w:r>
      <w:r w:rsidRPr="00760BF0">
        <w:rPr>
          <w:rFonts w:ascii="Calibri" w:hAnsi="Calibri" w:cs="Calibri"/>
        </w:rPr>
        <w:br/>
      </w:r>
      <w:r w:rsidRPr="00D9539F">
        <w:rPr>
          <w:rFonts w:ascii="Calibri" w:hAnsi="Calibri" w:cs="Calibri"/>
        </w:rPr>
        <w:t>6.3</w:t>
      </w:r>
      <w:r w:rsidRPr="00760BF0">
        <w:rPr>
          <w:rFonts w:ascii="Calibri" w:hAnsi="Calibri" w:cs="Calibri"/>
        </w:rPr>
        <w:t> </w:t>
      </w:r>
      <w:r w:rsidR="60E3A9C1" w:rsidRPr="00760BF0">
        <w:rPr>
          <w:rFonts w:ascii="Calibri" w:hAnsi="Calibri" w:cs="Calibri"/>
        </w:rPr>
        <w:t xml:space="preserve"> </w:t>
      </w:r>
      <w:r w:rsidRPr="00760BF0">
        <w:rPr>
          <w:rFonts w:ascii="Calibri" w:hAnsi="Calibri" w:cs="Calibri"/>
        </w:rPr>
        <w:t xml:space="preserve">Public Sector Financing </w:t>
      </w:r>
      <w:r w:rsidRPr="00760BF0">
        <w:rPr>
          <w:rFonts w:ascii="Calibri" w:hAnsi="Calibri" w:cs="Calibri"/>
        </w:rPr>
        <w:br/>
      </w:r>
      <w:r w:rsidR="00E5647D" w:rsidRPr="00D9539F">
        <w:rPr>
          <w:rFonts w:ascii="Calibri" w:hAnsi="Calibri" w:cs="Calibri"/>
        </w:rPr>
        <w:t>6.4</w:t>
      </w:r>
      <w:r w:rsidRPr="00760BF0">
        <w:rPr>
          <w:rFonts w:ascii="Calibri" w:hAnsi="Calibri" w:cs="Calibri"/>
        </w:rPr>
        <w:t> </w:t>
      </w:r>
      <w:r w:rsidR="416AAA69" w:rsidRPr="00760BF0">
        <w:rPr>
          <w:rFonts w:ascii="Calibri" w:hAnsi="Calibri" w:cs="Calibri"/>
        </w:rPr>
        <w:t xml:space="preserve"> </w:t>
      </w:r>
      <w:r w:rsidRPr="00760BF0">
        <w:rPr>
          <w:rFonts w:ascii="Calibri" w:hAnsi="Calibri" w:cs="Calibri"/>
        </w:rPr>
        <w:t>Private Sector Financing</w:t>
      </w:r>
      <w:r w:rsidR="00117A2B">
        <w:rPr>
          <w:rFonts w:ascii="Calibri" w:hAnsi="Calibri" w:cs="Calibri"/>
        </w:rPr>
        <w:br/>
      </w:r>
      <w:r w:rsidR="00117A2B" w:rsidRPr="00117A2B">
        <w:rPr>
          <w:rFonts w:ascii="Calibri" w:hAnsi="Calibri" w:cs="Calibri"/>
        </w:rPr>
        <w:t>6.5  Concessionality and Value for Money</w:t>
      </w:r>
    </w:p>
    <w:p w14:paraId="1CEA0566" w14:textId="452256DA" w:rsidR="00CB7C99" w:rsidRPr="00760BF0" w:rsidRDefault="00CB7C99" w:rsidP="00E5647D">
      <w:pPr>
        <w:spacing w:line="276" w:lineRule="auto"/>
        <w:rPr>
          <w:rFonts w:ascii="Calibri" w:hAnsi="Calibri" w:cs="Calibri"/>
          <w:sz w:val="32"/>
          <w:szCs w:val="32"/>
        </w:rPr>
      </w:pPr>
      <w:bookmarkStart w:id="12" w:name="_Toc558990510"/>
      <w:bookmarkStart w:id="13" w:name="_Toc1980517890"/>
      <w:r w:rsidRPr="00760BF0">
        <w:rPr>
          <w:rFonts w:ascii="Calibri" w:hAnsi="Calibri" w:cs="Calibri"/>
          <w:sz w:val="32"/>
          <w:szCs w:val="32"/>
        </w:rPr>
        <w:t>7. Additional Development Activities</w:t>
      </w:r>
      <w:bookmarkEnd w:id="12"/>
      <w:bookmarkEnd w:id="13"/>
    </w:p>
    <w:p w14:paraId="2F99C2F7" w14:textId="1537D92B" w:rsidR="00E5647D" w:rsidRPr="00D9539F" w:rsidRDefault="00E5647D" w:rsidP="00D9539F">
      <w:pPr>
        <w:spacing w:line="276" w:lineRule="auto"/>
        <w:rPr>
          <w:rFonts w:ascii="Calibri" w:hAnsi="Calibri" w:cs="Calibri"/>
        </w:rPr>
      </w:pPr>
      <w:r w:rsidRPr="00D9539F">
        <w:rPr>
          <w:rFonts w:ascii="Calibri" w:hAnsi="Calibri" w:cs="Calibri"/>
        </w:rPr>
        <w:t>7.1 Transmission Restoration, Protection, and Modernization</w:t>
      </w:r>
      <w:r w:rsidRPr="00760BF0">
        <w:rPr>
          <w:rFonts w:ascii="Calibri" w:hAnsi="Calibri" w:cs="Calibri"/>
        </w:rPr>
        <w:br/>
      </w:r>
      <w:r w:rsidRPr="00D9539F">
        <w:rPr>
          <w:rFonts w:ascii="Calibri" w:hAnsi="Calibri" w:cs="Calibri"/>
        </w:rPr>
        <w:t>7.2 Renewable Generation, Storage, and Distributed Energy</w:t>
      </w:r>
      <w:r w:rsidRPr="00760BF0">
        <w:rPr>
          <w:rFonts w:ascii="Calibri" w:hAnsi="Calibri" w:cs="Calibri"/>
        </w:rPr>
        <w:br/>
      </w:r>
      <w:r w:rsidR="00C67E2A" w:rsidRPr="00D9539F">
        <w:rPr>
          <w:rFonts w:ascii="Calibri" w:hAnsi="Calibri" w:cs="Calibri"/>
        </w:rPr>
        <w:t>7.3 Risk Mitigation, Market Reform, and Private Investment</w:t>
      </w:r>
      <w:r w:rsidR="00C67E2A" w:rsidRPr="00D9539F">
        <w:rPr>
          <w:rFonts w:ascii="Calibri" w:hAnsi="Calibri" w:cs="Calibri"/>
        </w:rPr>
        <w:br/>
        <w:t>7.4 Coordination and Strategic Complementarity</w:t>
      </w:r>
    </w:p>
    <w:p w14:paraId="2D5C645A" w14:textId="4B40E1E4" w:rsidR="00635B48" w:rsidRPr="00760BF0" w:rsidRDefault="00CB7C99" w:rsidP="00F23680">
      <w:pPr>
        <w:pStyle w:val="Heading1"/>
        <w:spacing w:line="276" w:lineRule="auto"/>
        <w:rPr>
          <w:rFonts w:ascii="Calibri" w:hAnsi="Calibri" w:cs="Calibri"/>
          <w:color w:val="auto"/>
          <w:sz w:val="32"/>
          <w:szCs w:val="32"/>
        </w:rPr>
      </w:pPr>
      <w:bookmarkStart w:id="14" w:name="_Toc1286065093"/>
      <w:bookmarkStart w:id="15" w:name="_Toc721429241"/>
      <w:r w:rsidRPr="00760BF0">
        <w:rPr>
          <w:rFonts w:ascii="Calibri" w:hAnsi="Calibri" w:cs="Calibri"/>
          <w:color w:val="auto"/>
          <w:sz w:val="32"/>
          <w:szCs w:val="32"/>
        </w:rPr>
        <w:t>8</w:t>
      </w:r>
      <w:r w:rsidR="00635B48" w:rsidRPr="00760BF0">
        <w:rPr>
          <w:rFonts w:ascii="Calibri" w:hAnsi="Calibri" w:cs="Calibri"/>
          <w:color w:val="auto"/>
          <w:sz w:val="32"/>
          <w:szCs w:val="32"/>
        </w:rPr>
        <w:t>. Implementation Potential</w:t>
      </w:r>
      <w:bookmarkEnd w:id="14"/>
      <w:bookmarkEnd w:id="15"/>
    </w:p>
    <w:p w14:paraId="347D557B" w14:textId="5B687133" w:rsidR="00A32177" w:rsidRPr="00D9539F" w:rsidRDefault="00CB7C99" w:rsidP="00A32177">
      <w:pPr>
        <w:spacing w:after="0" w:line="276" w:lineRule="auto"/>
        <w:rPr>
          <w:rFonts w:ascii="Calibri" w:hAnsi="Calibri" w:cs="Calibri"/>
        </w:rPr>
      </w:pPr>
      <w:r w:rsidRPr="00D9539F">
        <w:rPr>
          <w:rFonts w:ascii="Calibri" w:hAnsi="Calibri" w:cs="Calibri"/>
        </w:rPr>
        <w:t>8</w:t>
      </w:r>
      <w:r w:rsidR="00A32177" w:rsidRPr="00D9539F">
        <w:rPr>
          <w:rFonts w:ascii="Calibri" w:hAnsi="Calibri" w:cs="Calibri"/>
        </w:rPr>
        <w:t>.1 Readiness and Absorptive Capacity</w:t>
      </w:r>
    </w:p>
    <w:p w14:paraId="47451824" w14:textId="054D5B7C" w:rsidR="00A32177" w:rsidRPr="00D9539F" w:rsidRDefault="00A32177" w:rsidP="00A32177">
      <w:pPr>
        <w:spacing w:after="0" w:line="276" w:lineRule="auto"/>
        <w:rPr>
          <w:rFonts w:ascii="Calibri" w:hAnsi="Calibri" w:cs="Calibri"/>
        </w:rPr>
      </w:pPr>
      <w:r w:rsidRPr="00D9539F">
        <w:rPr>
          <w:rFonts w:ascii="Calibri" w:hAnsi="Calibri" w:cs="Calibri"/>
        </w:rPr>
        <w:t>8.2 Institutional Responsibilities</w:t>
      </w:r>
    </w:p>
    <w:p w14:paraId="40BBE95B" w14:textId="558FA21D" w:rsidR="00A32177" w:rsidRPr="00D9539F" w:rsidRDefault="00A32177" w:rsidP="00A32177">
      <w:pPr>
        <w:spacing w:after="0" w:line="276" w:lineRule="auto"/>
        <w:rPr>
          <w:rFonts w:ascii="Calibri" w:hAnsi="Calibri" w:cs="Calibri"/>
        </w:rPr>
      </w:pPr>
      <w:r w:rsidRPr="00D9539F">
        <w:rPr>
          <w:rFonts w:ascii="Calibri" w:hAnsi="Calibri" w:cs="Calibri"/>
        </w:rPr>
        <w:t>8.3 Implementation Approach</w:t>
      </w:r>
    </w:p>
    <w:p w14:paraId="556E8E74" w14:textId="7448AFC1" w:rsidR="00B56886" w:rsidRPr="00760BF0" w:rsidRDefault="00A32177" w:rsidP="00A32177">
      <w:pPr>
        <w:spacing w:after="0" w:line="276" w:lineRule="auto"/>
        <w:rPr>
          <w:rFonts w:ascii="Calibri" w:hAnsi="Calibri" w:cs="Calibri"/>
        </w:rPr>
      </w:pPr>
      <w:r w:rsidRPr="00D9539F">
        <w:rPr>
          <w:rFonts w:ascii="Calibri" w:hAnsi="Calibri" w:cs="Calibri"/>
        </w:rPr>
        <w:t>8.4 Indicative Schedule</w:t>
      </w:r>
    </w:p>
    <w:p w14:paraId="47F847EE" w14:textId="53BC1DD7" w:rsidR="00635B48" w:rsidRPr="00760BF0" w:rsidRDefault="00CB7C99" w:rsidP="00F23680">
      <w:pPr>
        <w:pStyle w:val="Heading1"/>
        <w:spacing w:line="276" w:lineRule="auto"/>
        <w:rPr>
          <w:rFonts w:ascii="Calibri" w:hAnsi="Calibri" w:cs="Calibri"/>
          <w:color w:val="auto"/>
          <w:sz w:val="32"/>
          <w:szCs w:val="32"/>
        </w:rPr>
      </w:pPr>
      <w:bookmarkStart w:id="16" w:name="_Toc85132058"/>
      <w:bookmarkStart w:id="17" w:name="_Toc1496249238"/>
      <w:r w:rsidRPr="00760BF0">
        <w:rPr>
          <w:rFonts w:ascii="Calibri" w:hAnsi="Calibri" w:cs="Calibri"/>
          <w:color w:val="auto"/>
          <w:sz w:val="32"/>
          <w:szCs w:val="32"/>
        </w:rPr>
        <w:t>9</w:t>
      </w:r>
      <w:r w:rsidR="00635B48" w:rsidRPr="00760BF0">
        <w:rPr>
          <w:rFonts w:ascii="Calibri" w:hAnsi="Calibri" w:cs="Calibri"/>
          <w:color w:val="auto"/>
          <w:sz w:val="32"/>
          <w:szCs w:val="32"/>
        </w:rPr>
        <w:t>. Risk Assessment and Mitigation</w:t>
      </w:r>
      <w:bookmarkEnd w:id="16"/>
      <w:bookmarkEnd w:id="17"/>
    </w:p>
    <w:p w14:paraId="1AEC4D0E" w14:textId="039D0196" w:rsidR="00635B48" w:rsidRPr="00760BF0" w:rsidRDefault="007714A1" w:rsidP="007714A1">
      <w:pPr>
        <w:spacing w:line="276" w:lineRule="auto"/>
        <w:rPr>
          <w:rFonts w:ascii="Calibri" w:hAnsi="Calibri" w:cs="Calibri"/>
        </w:rPr>
      </w:pPr>
      <w:r w:rsidRPr="00D9539F">
        <w:rPr>
          <w:rFonts w:ascii="Calibri" w:hAnsi="Calibri" w:cs="Calibri"/>
        </w:rPr>
        <w:t>9.1 Overall Risk Profile</w:t>
      </w:r>
      <w:r w:rsidRPr="00D9539F">
        <w:rPr>
          <w:rFonts w:ascii="Calibri" w:hAnsi="Calibri" w:cs="Calibri"/>
        </w:rPr>
        <w:br/>
        <w:t>9.2 Security and Implementation Risks</w:t>
      </w:r>
      <w:r w:rsidRPr="00D9539F">
        <w:rPr>
          <w:rFonts w:ascii="Calibri" w:hAnsi="Calibri" w:cs="Calibri"/>
        </w:rPr>
        <w:br/>
        <w:t>9.3 Financial, Market, and Regulatory Risks</w:t>
      </w:r>
      <w:r w:rsidRPr="00D9539F">
        <w:rPr>
          <w:rFonts w:ascii="Calibri" w:hAnsi="Calibri" w:cs="Calibri"/>
        </w:rPr>
        <w:br/>
        <w:t>9.4 Technical, Environmental, and Social Risks</w:t>
      </w:r>
      <w:r w:rsidRPr="00D9539F">
        <w:rPr>
          <w:rFonts w:ascii="Calibri" w:hAnsi="Calibri" w:cs="Calibri"/>
        </w:rPr>
        <w:br/>
        <w:t>9.5 Adaptive Risk Management</w:t>
      </w:r>
    </w:p>
    <w:p w14:paraId="7654D285" w14:textId="44DBB697" w:rsidR="00635B48" w:rsidRPr="00760BF0" w:rsidRDefault="00CB7C99" w:rsidP="00F23680">
      <w:pPr>
        <w:pStyle w:val="Heading1"/>
        <w:spacing w:line="276" w:lineRule="auto"/>
        <w:rPr>
          <w:rFonts w:ascii="Calibri" w:hAnsi="Calibri" w:cs="Calibri"/>
          <w:color w:val="auto"/>
          <w:sz w:val="32"/>
          <w:szCs w:val="32"/>
        </w:rPr>
      </w:pPr>
      <w:bookmarkStart w:id="18" w:name="_Toc95148560"/>
      <w:bookmarkStart w:id="19" w:name="_Toc524879104"/>
      <w:r w:rsidRPr="00760BF0">
        <w:rPr>
          <w:rFonts w:ascii="Calibri" w:hAnsi="Calibri" w:cs="Calibri"/>
          <w:color w:val="auto"/>
          <w:sz w:val="32"/>
          <w:szCs w:val="32"/>
        </w:rPr>
        <w:t>10</w:t>
      </w:r>
      <w:r w:rsidR="00635B48" w:rsidRPr="00760BF0">
        <w:rPr>
          <w:rFonts w:ascii="Calibri" w:hAnsi="Calibri" w:cs="Calibri"/>
          <w:color w:val="auto"/>
          <w:sz w:val="32"/>
          <w:szCs w:val="32"/>
        </w:rPr>
        <w:t>. Monitoring, Reporting, Evaluation, and Learning</w:t>
      </w:r>
      <w:bookmarkEnd w:id="18"/>
      <w:bookmarkEnd w:id="19"/>
    </w:p>
    <w:p w14:paraId="12C64D95" w14:textId="4F60AF67" w:rsidR="00CA4913" w:rsidRPr="00760BF0" w:rsidRDefault="00CA4913" w:rsidP="00CA4913">
      <w:pPr>
        <w:spacing w:line="276" w:lineRule="auto"/>
        <w:rPr>
          <w:rFonts w:ascii="Calibri" w:hAnsi="Calibri" w:cs="Calibri"/>
          <w:sz w:val="32"/>
          <w:szCs w:val="32"/>
        </w:rPr>
      </w:pPr>
      <w:r w:rsidRPr="00D9539F">
        <w:rPr>
          <w:rFonts w:ascii="Calibri" w:hAnsi="Calibri" w:cs="Calibri"/>
        </w:rPr>
        <w:t>10.1 Theory of Change</w:t>
      </w:r>
      <w:r w:rsidRPr="00D9539F">
        <w:rPr>
          <w:rFonts w:ascii="Calibri" w:hAnsi="Calibri" w:cs="Calibri"/>
        </w:rPr>
        <w:br/>
        <w:t>10.2 Expected Outcomes and Basis of Estimates</w:t>
      </w:r>
      <w:r w:rsidRPr="00D9539F">
        <w:rPr>
          <w:rFonts w:ascii="Calibri" w:hAnsi="Calibri" w:cs="Calibri"/>
        </w:rPr>
        <w:br/>
        <w:t>10.3 The Integrated Results Framework</w:t>
      </w:r>
      <w:r w:rsidRPr="00D9539F">
        <w:rPr>
          <w:rFonts w:ascii="Calibri" w:hAnsi="Calibri" w:cs="Calibri"/>
        </w:rPr>
        <w:br/>
        <w:t>10.4 Monitoring and Reporting</w:t>
      </w:r>
      <w:r w:rsidRPr="00D9539F">
        <w:rPr>
          <w:rFonts w:ascii="Calibri" w:hAnsi="Calibri" w:cs="Calibri"/>
        </w:rPr>
        <w:br/>
        <w:t>10.5 Evaluation, Transformational Change, and Just Transition</w:t>
      </w:r>
      <w:bookmarkStart w:id="20" w:name="_Toc1417468455"/>
      <w:bookmarkStart w:id="21" w:name="_Toc1520409628"/>
    </w:p>
    <w:p w14:paraId="10448A19" w14:textId="3CC954C8" w:rsidR="00635B48" w:rsidRPr="00760BF0" w:rsidRDefault="00635B48" w:rsidP="00D9539F">
      <w:pPr>
        <w:spacing w:line="276" w:lineRule="auto"/>
        <w:rPr>
          <w:rFonts w:ascii="Calibri" w:hAnsi="Calibri" w:cs="Calibri"/>
          <w:sz w:val="32"/>
          <w:szCs w:val="32"/>
        </w:rPr>
      </w:pPr>
      <w:r w:rsidRPr="00760BF0">
        <w:rPr>
          <w:rFonts w:ascii="Calibri" w:hAnsi="Calibri" w:cs="Calibri"/>
          <w:sz w:val="32"/>
          <w:szCs w:val="32"/>
        </w:rPr>
        <w:lastRenderedPageBreak/>
        <w:t>1</w:t>
      </w:r>
      <w:r w:rsidR="00CB7C99" w:rsidRPr="00760BF0">
        <w:rPr>
          <w:rFonts w:ascii="Calibri" w:hAnsi="Calibri" w:cs="Calibri"/>
          <w:sz w:val="32"/>
          <w:szCs w:val="32"/>
        </w:rPr>
        <w:t>1</w:t>
      </w:r>
      <w:r w:rsidRPr="00760BF0">
        <w:rPr>
          <w:rFonts w:ascii="Calibri" w:hAnsi="Calibri" w:cs="Calibri"/>
          <w:sz w:val="32"/>
          <w:szCs w:val="32"/>
        </w:rPr>
        <w:t>. Gender and Social Inclusion</w:t>
      </w:r>
      <w:bookmarkEnd w:id="20"/>
      <w:bookmarkEnd w:id="21"/>
    </w:p>
    <w:p w14:paraId="512A475F" w14:textId="1ADE4445" w:rsidR="00D774BA" w:rsidRPr="00D9539F" w:rsidRDefault="00700867" w:rsidP="00700867">
      <w:pPr>
        <w:spacing w:line="276" w:lineRule="auto"/>
        <w:rPr>
          <w:rFonts w:ascii="Calibri" w:hAnsi="Calibri" w:cs="Calibri"/>
          <w:b/>
          <w:bCs/>
        </w:rPr>
      </w:pPr>
      <w:r w:rsidRPr="00D9539F">
        <w:rPr>
          <w:rFonts w:ascii="Calibri" w:hAnsi="Calibri" w:cs="Calibri"/>
        </w:rPr>
        <w:t>11.1 Relevance</w:t>
      </w:r>
      <w:r w:rsidRPr="00D9539F">
        <w:rPr>
          <w:rFonts w:ascii="Calibri" w:hAnsi="Calibri" w:cs="Calibri"/>
        </w:rPr>
        <w:br/>
        <w:t>11.2 Current Gender Disparities</w:t>
      </w:r>
      <w:r w:rsidRPr="00D9539F">
        <w:rPr>
          <w:rFonts w:ascii="Calibri" w:hAnsi="Calibri" w:cs="Calibri"/>
        </w:rPr>
        <w:br/>
        <w:t>11.3 Social Inclusion</w:t>
      </w:r>
      <w:r w:rsidRPr="00D9539F">
        <w:rPr>
          <w:rFonts w:ascii="Calibri" w:hAnsi="Calibri" w:cs="Calibri"/>
        </w:rPr>
        <w:br/>
        <w:t>11.4 Expected Impacts of the CIF REI Program in Ukraine</w:t>
      </w:r>
      <w:r w:rsidRPr="00D9539F">
        <w:rPr>
          <w:rFonts w:ascii="Calibri" w:hAnsi="Calibri" w:cs="Calibri"/>
        </w:rPr>
        <w:br/>
        <w:t>11.5 Public-Sector Measures</w:t>
      </w:r>
      <w:r w:rsidRPr="00D9539F">
        <w:rPr>
          <w:rFonts w:ascii="Calibri" w:hAnsi="Calibri" w:cs="Calibri"/>
        </w:rPr>
        <w:br/>
        <w:t>11.6 Private-Sector Measures</w:t>
      </w:r>
      <w:r w:rsidRPr="00D9539F">
        <w:rPr>
          <w:rFonts w:ascii="Calibri" w:hAnsi="Calibri" w:cs="Calibri"/>
        </w:rPr>
        <w:br/>
        <w:t>11.7 Results and Monitoring</w:t>
      </w:r>
    </w:p>
    <w:p w14:paraId="39FE7DFD" w14:textId="77777777" w:rsidR="00635B48" w:rsidRPr="00957370" w:rsidRDefault="00635B48" w:rsidP="00F23680">
      <w:pPr>
        <w:pStyle w:val="Heading1"/>
        <w:spacing w:line="276" w:lineRule="auto"/>
        <w:rPr>
          <w:rFonts w:ascii="Calibri" w:hAnsi="Calibri" w:cs="Calibri"/>
          <w:color w:val="auto"/>
        </w:rPr>
      </w:pPr>
      <w:bookmarkStart w:id="22" w:name="_Toc1941871001"/>
      <w:bookmarkStart w:id="23" w:name="_Toc218687925"/>
      <w:r w:rsidRPr="00957370">
        <w:rPr>
          <w:rFonts w:ascii="Calibri" w:hAnsi="Calibri" w:cs="Calibri"/>
          <w:color w:val="auto"/>
          <w:sz w:val="32"/>
          <w:szCs w:val="32"/>
        </w:rPr>
        <w:t>Annexes</w:t>
      </w:r>
      <w:bookmarkEnd w:id="22"/>
      <w:bookmarkEnd w:id="23"/>
    </w:p>
    <w:p w14:paraId="45884248" w14:textId="685E041C" w:rsidR="005D6F74" w:rsidRPr="00957370" w:rsidRDefault="00635B48" w:rsidP="00D9539F">
      <w:pPr>
        <w:spacing w:before="120" w:after="120" w:line="276" w:lineRule="auto"/>
        <w:rPr>
          <w:rFonts w:ascii="Calibri" w:hAnsi="Calibri" w:cs="Calibri"/>
        </w:rPr>
      </w:pPr>
      <w:r w:rsidRPr="00957370">
        <w:rPr>
          <w:rFonts w:ascii="Calibri" w:hAnsi="Calibri" w:cs="Calibri"/>
        </w:rPr>
        <w:t xml:space="preserve"> </w:t>
      </w:r>
    </w:p>
    <w:p w14:paraId="4D93CF32" w14:textId="77777777" w:rsidR="00474628" w:rsidRPr="00957370" w:rsidRDefault="00474628" w:rsidP="00F23680">
      <w:pPr>
        <w:spacing w:before="120" w:after="120" w:line="276" w:lineRule="auto"/>
        <w:rPr>
          <w:rFonts w:ascii="Calibri" w:hAnsi="Calibri" w:cs="Calibri"/>
        </w:rPr>
      </w:pPr>
    </w:p>
    <w:p w14:paraId="6F02C6CF" w14:textId="77777777" w:rsidR="00474628" w:rsidRPr="00957370" w:rsidRDefault="00474628" w:rsidP="00F23680">
      <w:pPr>
        <w:spacing w:before="120" w:after="120" w:line="276" w:lineRule="auto"/>
        <w:rPr>
          <w:rFonts w:ascii="Calibri" w:hAnsi="Calibri" w:cs="Calibri"/>
        </w:rPr>
      </w:pPr>
    </w:p>
    <w:p w14:paraId="72BD81F4" w14:textId="77777777" w:rsidR="00474628" w:rsidRPr="00957370" w:rsidRDefault="00474628" w:rsidP="00F23680">
      <w:pPr>
        <w:spacing w:before="120" w:after="120" w:line="276" w:lineRule="auto"/>
        <w:rPr>
          <w:rFonts w:ascii="Calibri" w:hAnsi="Calibri" w:cs="Calibri"/>
        </w:rPr>
      </w:pPr>
    </w:p>
    <w:p w14:paraId="15A9E863" w14:textId="77777777" w:rsidR="00474628" w:rsidRPr="00957370" w:rsidRDefault="00474628" w:rsidP="00F23680">
      <w:pPr>
        <w:spacing w:before="120" w:after="120" w:line="276" w:lineRule="auto"/>
        <w:rPr>
          <w:rFonts w:ascii="Calibri" w:hAnsi="Calibri" w:cs="Calibri"/>
        </w:rPr>
      </w:pPr>
    </w:p>
    <w:p w14:paraId="189905E5" w14:textId="77777777" w:rsidR="00474628" w:rsidRPr="00957370" w:rsidRDefault="00474628" w:rsidP="00F23680">
      <w:pPr>
        <w:spacing w:before="120" w:after="120" w:line="276" w:lineRule="auto"/>
        <w:rPr>
          <w:rFonts w:ascii="Calibri" w:hAnsi="Calibri" w:cs="Calibri"/>
        </w:rPr>
      </w:pPr>
    </w:p>
    <w:p w14:paraId="79191942" w14:textId="77777777" w:rsidR="00474628" w:rsidRPr="00957370" w:rsidRDefault="00474628" w:rsidP="00F23680">
      <w:pPr>
        <w:spacing w:before="120" w:after="120" w:line="276" w:lineRule="auto"/>
        <w:rPr>
          <w:rFonts w:ascii="Calibri" w:hAnsi="Calibri" w:cs="Calibri"/>
        </w:rPr>
      </w:pPr>
    </w:p>
    <w:p w14:paraId="17B755E1" w14:textId="77777777" w:rsidR="00474628" w:rsidRPr="00957370" w:rsidRDefault="00474628" w:rsidP="00F23680">
      <w:pPr>
        <w:spacing w:before="120" w:after="120" w:line="276" w:lineRule="auto"/>
        <w:rPr>
          <w:rFonts w:ascii="Calibri" w:hAnsi="Calibri" w:cs="Calibri"/>
        </w:rPr>
      </w:pPr>
    </w:p>
    <w:p w14:paraId="44D9B0E2" w14:textId="77777777" w:rsidR="00474628" w:rsidRPr="00957370" w:rsidRDefault="00474628" w:rsidP="00F23680">
      <w:pPr>
        <w:spacing w:before="120" w:after="120" w:line="276" w:lineRule="auto"/>
        <w:rPr>
          <w:rFonts w:ascii="Calibri" w:hAnsi="Calibri" w:cs="Calibri"/>
        </w:rPr>
      </w:pPr>
    </w:p>
    <w:p w14:paraId="7EC46A84" w14:textId="77777777" w:rsidR="00474628" w:rsidRPr="00957370" w:rsidRDefault="00474628" w:rsidP="00F23680">
      <w:pPr>
        <w:spacing w:before="120" w:after="120" w:line="276" w:lineRule="auto"/>
        <w:rPr>
          <w:rFonts w:ascii="Calibri" w:hAnsi="Calibri" w:cs="Calibri"/>
        </w:rPr>
      </w:pPr>
    </w:p>
    <w:p w14:paraId="716751D5" w14:textId="77777777" w:rsidR="00474628" w:rsidRPr="00957370" w:rsidRDefault="00474628" w:rsidP="00F23680">
      <w:pPr>
        <w:spacing w:before="120" w:after="120" w:line="276" w:lineRule="auto"/>
        <w:rPr>
          <w:rFonts w:ascii="Calibri" w:hAnsi="Calibri" w:cs="Calibri"/>
        </w:rPr>
      </w:pPr>
    </w:p>
    <w:p w14:paraId="61B2E6F2" w14:textId="77777777" w:rsidR="00474628" w:rsidRPr="00957370" w:rsidRDefault="00474628" w:rsidP="00F23680">
      <w:pPr>
        <w:spacing w:before="120" w:after="120" w:line="276" w:lineRule="auto"/>
        <w:rPr>
          <w:rFonts w:ascii="Calibri" w:hAnsi="Calibri" w:cs="Calibri"/>
        </w:rPr>
      </w:pPr>
    </w:p>
    <w:p w14:paraId="2BE6E204" w14:textId="77777777" w:rsidR="00474628" w:rsidRPr="00957370" w:rsidRDefault="00474628" w:rsidP="00F23680">
      <w:pPr>
        <w:spacing w:before="120" w:after="120" w:line="276" w:lineRule="auto"/>
        <w:rPr>
          <w:rFonts w:ascii="Calibri" w:hAnsi="Calibri" w:cs="Calibri"/>
        </w:rPr>
      </w:pPr>
    </w:p>
    <w:p w14:paraId="77C13857" w14:textId="77777777" w:rsidR="00474628" w:rsidRPr="00957370" w:rsidRDefault="00474628" w:rsidP="00F23680">
      <w:pPr>
        <w:spacing w:before="120" w:after="120" w:line="276" w:lineRule="auto"/>
        <w:rPr>
          <w:rFonts w:ascii="Calibri" w:hAnsi="Calibri" w:cs="Calibri"/>
        </w:rPr>
      </w:pPr>
    </w:p>
    <w:p w14:paraId="43E4CC77" w14:textId="77777777" w:rsidR="00474628" w:rsidRPr="00957370" w:rsidRDefault="00474628" w:rsidP="00F23680">
      <w:pPr>
        <w:spacing w:before="120" w:after="120" w:line="276" w:lineRule="auto"/>
        <w:rPr>
          <w:rFonts w:ascii="Calibri" w:hAnsi="Calibri" w:cs="Calibri"/>
        </w:rPr>
      </w:pPr>
    </w:p>
    <w:p w14:paraId="6E727A19" w14:textId="77777777" w:rsidR="00474628" w:rsidRPr="00957370" w:rsidRDefault="00474628" w:rsidP="00F23680">
      <w:pPr>
        <w:spacing w:before="120" w:after="120" w:line="276" w:lineRule="auto"/>
        <w:rPr>
          <w:rFonts w:ascii="Calibri" w:hAnsi="Calibri" w:cs="Calibri"/>
        </w:rPr>
      </w:pPr>
    </w:p>
    <w:p w14:paraId="0278BCB3" w14:textId="77777777" w:rsidR="00545950" w:rsidRDefault="00545950" w:rsidP="00F23680">
      <w:pPr>
        <w:pStyle w:val="Heading1"/>
        <w:spacing w:line="276" w:lineRule="auto"/>
        <w:rPr>
          <w:rFonts w:ascii="Calibri" w:hAnsi="Calibri" w:cs="Calibri"/>
        </w:rPr>
        <w:sectPr w:rsidR="00545950" w:rsidSect="005B20C0">
          <w:footerReference w:type="even" r:id="rId9"/>
          <w:footerReference w:type="default" r:id="rId10"/>
          <w:footerReference w:type="first" r:id="rId11"/>
          <w:pgSz w:w="12240" w:h="15840"/>
          <w:pgMar w:top="1440" w:right="1440" w:bottom="1440" w:left="1440" w:header="720" w:footer="720" w:gutter="0"/>
          <w:pgNumType w:start="0"/>
          <w:cols w:space="720"/>
          <w:titlePg/>
          <w:docGrid w:linePitch="360"/>
        </w:sectPr>
      </w:pPr>
      <w:bookmarkStart w:id="24" w:name="_Toc1598882875"/>
      <w:bookmarkStart w:id="25" w:name="_Toc1721808687"/>
    </w:p>
    <w:p w14:paraId="55A5D736" w14:textId="77777777" w:rsidR="00474628" w:rsidRPr="0078534F" w:rsidRDefault="00474628" w:rsidP="00F23680">
      <w:pPr>
        <w:pStyle w:val="Heading1"/>
        <w:spacing w:line="276" w:lineRule="auto"/>
        <w:rPr>
          <w:rFonts w:ascii="Calibri" w:hAnsi="Calibri" w:cs="Calibri"/>
        </w:rPr>
      </w:pPr>
      <w:r w:rsidRPr="0078534F">
        <w:rPr>
          <w:rFonts w:ascii="Calibri" w:hAnsi="Calibri" w:cs="Calibri"/>
        </w:rPr>
        <w:t>1. Proposal Summary</w:t>
      </w:r>
      <w:bookmarkEnd w:id="24"/>
      <w:bookmarkEnd w:id="25"/>
    </w:p>
    <w:p w14:paraId="563E0FAD" w14:textId="77777777" w:rsidR="00474628" w:rsidRPr="0078534F" w:rsidRDefault="00474628" w:rsidP="00F23680">
      <w:pPr>
        <w:pStyle w:val="Heading2"/>
        <w:spacing w:line="276" w:lineRule="auto"/>
        <w:rPr>
          <w:rFonts w:ascii="Calibri" w:hAnsi="Calibri" w:cs="Calibri"/>
        </w:rPr>
      </w:pPr>
      <w:bookmarkStart w:id="26" w:name="_Toc36735520"/>
      <w:bookmarkStart w:id="27" w:name="_Toc878587228"/>
      <w:r w:rsidRPr="0078534F">
        <w:rPr>
          <w:rFonts w:ascii="Calibri" w:hAnsi="Calibri" w:cs="Calibri"/>
        </w:rPr>
        <w:t>1.1 Introduction</w:t>
      </w:r>
      <w:bookmarkEnd w:id="26"/>
      <w:bookmarkEnd w:id="27"/>
    </w:p>
    <w:p w14:paraId="35C801A6" w14:textId="50C5AE00" w:rsidR="001B112E" w:rsidRPr="001B112E" w:rsidRDefault="001B112E" w:rsidP="00F23680">
      <w:pPr>
        <w:spacing w:before="120" w:after="120" w:line="276" w:lineRule="auto"/>
        <w:jc w:val="both"/>
        <w:rPr>
          <w:rFonts w:ascii="Calibri" w:hAnsi="Calibri" w:cs="Calibri"/>
        </w:rPr>
      </w:pPr>
      <w:r w:rsidRPr="00E35ED2">
        <w:rPr>
          <w:rFonts w:ascii="Calibri" w:hAnsi="Calibri" w:cs="Calibri"/>
        </w:rPr>
        <w:t xml:space="preserve">The </w:t>
      </w:r>
      <w:r w:rsidRPr="00D9539F">
        <w:rPr>
          <w:rFonts w:ascii="Calibri" w:hAnsi="Calibri" w:cs="Calibri"/>
        </w:rPr>
        <w:t>Climate Investment Funds (CIF)</w:t>
      </w:r>
      <w:r w:rsidRPr="00E35ED2">
        <w:rPr>
          <w:rFonts w:ascii="Calibri" w:hAnsi="Calibri" w:cs="Calibri"/>
        </w:rPr>
        <w:t xml:space="preserve"> support developing countries in accelerating transitions toward low-emissions and climate-resilient development pathways. CIF provides concessional finance through partner multilateral development banks (MDBs) to enable transformational investments in climate mitigation and adaptation, mobilize additional public and private capital, and catalyze broader systemic change. Within this framework, the </w:t>
      </w:r>
      <w:r w:rsidRPr="00D9539F">
        <w:rPr>
          <w:rFonts w:ascii="Calibri" w:hAnsi="Calibri" w:cs="Calibri"/>
        </w:rPr>
        <w:t>Renewable Energy Integration (REI) Program</w:t>
      </w:r>
      <w:r w:rsidRPr="00E35ED2">
        <w:rPr>
          <w:rFonts w:ascii="Calibri" w:hAnsi="Calibri" w:cs="Calibri"/>
        </w:rPr>
        <w:t xml:space="preserve"> was established to address a critical challenge facing power systems with growing shares of variable renewable</w:t>
      </w:r>
      <w:r w:rsidRPr="001B112E">
        <w:rPr>
          <w:rFonts w:ascii="Calibri" w:hAnsi="Calibri" w:cs="Calibri"/>
        </w:rPr>
        <w:t xml:space="preserve"> energy (VRE): the need for greater </w:t>
      </w:r>
      <w:r w:rsidR="000C35DB">
        <w:rPr>
          <w:rFonts w:ascii="Calibri" w:hAnsi="Calibri" w:cs="Calibri"/>
        </w:rPr>
        <w:t xml:space="preserve">system </w:t>
      </w:r>
      <w:r w:rsidRPr="001B112E">
        <w:rPr>
          <w:rFonts w:ascii="Calibri" w:hAnsi="Calibri" w:cs="Calibri"/>
        </w:rPr>
        <w:t xml:space="preserve">flexibility to maintain reliability, affordability, and security of supply. The program focuses on overcoming the technical, regulatory, and </w:t>
      </w:r>
      <w:r w:rsidR="000C35DB">
        <w:rPr>
          <w:rFonts w:ascii="Calibri" w:hAnsi="Calibri" w:cs="Calibri"/>
        </w:rPr>
        <w:t>economic</w:t>
      </w:r>
      <w:r w:rsidR="000C35DB" w:rsidRPr="001B112E">
        <w:rPr>
          <w:rFonts w:ascii="Calibri" w:hAnsi="Calibri" w:cs="Calibri"/>
        </w:rPr>
        <w:t xml:space="preserve"> </w:t>
      </w:r>
      <w:r w:rsidRPr="001B112E">
        <w:rPr>
          <w:rFonts w:ascii="Calibri" w:hAnsi="Calibri" w:cs="Calibri"/>
        </w:rPr>
        <w:t>barriers that constrain renewable energy integration, including through support for enabling technologies, enabling infrastructure, market design and system operations, and related technical assistance.</w:t>
      </w:r>
    </w:p>
    <w:p w14:paraId="54F3FF9E" w14:textId="5EE8CCD0" w:rsidR="001B112E" w:rsidRPr="001B112E" w:rsidRDefault="001B112E" w:rsidP="00F23680">
      <w:pPr>
        <w:spacing w:before="120" w:after="120" w:line="276" w:lineRule="auto"/>
        <w:jc w:val="both"/>
        <w:rPr>
          <w:rFonts w:ascii="Calibri" w:hAnsi="Calibri" w:cs="Calibri"/>
        </w:rPr>
      </w:pPr>
      <w:r w:rsidRPr="00E35ED2">
        <w:rPr>
          <w:rFonts w:ascii="Calibri" w:hAnsi="Calibri" w:cs="Calibri"/>
        </w:rPr>
        <w:t xml:space="preserve">In October 2021, Ukraine was selected to participate in the CIF REI Program and invited to prepare a </w:t>
      </w:r>
      <w:r w:rsidRPr="00D9539F">
        <w:rPr>
          <w:rFonts w:ascii="Calibri" w:hAnsi="Calibri" w:cs="Calibri"/>
        </w:rPr>
        <w:t>Sector Transformation</w:t>
      </w:r>
      <w:r w:rsidR="002E040E">
        <w:rPr>
          <w:rFonts w:ascii="Calibri" w:hAnsi="Calibri" w:cs="Calibri"/>
        </w:rPr>
        <w:t>al</w:t>
      </w:r>
      <w:r w:rsidR="000D00B2">
        <w:rPr>
          <w:rFonts w:ascii="Calibri" w:hAnsi="Calibri" w:cs="Calibri"/>
        </w:rPr>
        <w:t xml:space="preserve"> </w:t>
      </w:r>
      <w:r w:rsidRPr="00D9539F">
        <w:rPr>
          <w:rFonts w:ascii="Calibri" w:hAnsi="Calibri" w:cs="Calibri"/>
        </w:rPr>
        <w:t xml:space="preserve"> Investment Plan (sTIP)</w:t>
      </w:r>
      <w:r w:rsidRPr="00E35ED2">
        <w:rPr>
          <w:rFonts w:ascii="Calibri" w:hAnsi="Calibri" w:cs="Calibri"/>
        </w:rPr>
        <w:t xml:space="preserve"> corresponding to an indicative allocation of up to </w:t>
      </w:r>
      <w:r w:rsidRPr="00D9539F">
        <w:rPr>
          <w:rFonts w:ascii="Calibri" w:hAnsi="Calibri" w:cs="Calibri"/>
        </w:rPr>
        <w:t>US$70 million</w:t>
      </w:r>
      <w:r w:rsidRPr="00E35ED2">
        <w:rPr>
          <w:rFonts w:ascii="Calibri" w:hAnsi="Calibri" w:cs="Calibri"/>
        </w:rPr>
        <w:t xml:space="preserve"> in concessional financing. Since then, the country’s power sector has changed profoundly. Russia’s full-scale invasion</w:t>
      </w:r>
      <w:r w:rsidRPr="001B112E">
        <w:rPr>
          <w:rFonts w:ascii="Calibri" w:hAnsi="Calibri" w:cs="Calibri"/>
        </w:rPr>
        <w:t xml:space="preserve"> has sharply increased the </w:t>
      </w:r>
      <w:r w:rsidR="000C35DB">
        <w:rPr>
          <w:rFonts w:ascii="Calibri" w:hAnsi="Calibri" w:cs="Calibri"/>
        </w:rPr>
        <w:t>urgent necessity</w:t>
      </w:r>
      <w:r w:rsidR="000C35DB" w:rsidRPr="001B112E">
        <w:rPr>
          <w:rFonts w:ascii="Calibri" w:hAnsi="Calibri" w:cs="Calibri"/>
        </w:rPr>
        <w:t xml:space="preserve"> </w:t>
      </w:r>
      <w:r w:rsidRPr="001B112E">
        <w:rPr>
          <w:rFonts w:ascii="Calibri" w:hAnsi="Calibri" w:cs="Calibri"/>
        </w:rPr>
        <w:t xml:space="preserve">of restoring damaged infrastructure, strengthening system resilience, and accelerating investments that can support a more flexible and decentralized electricity system. </w:t>
      </w:r>
      <w:r w:rsidR="000C35DB">
        <w:rPr>
          <w:rFonts w:ascii="Calibri" w:hAnsi="Calibri" w:cs="Calibri"/>
        </w:rPr>
        <w:t>T</w:t>
      </w:r>
      <w:r w:rsidRPr="001B112E">
        <w:rPr>
          <w:rFonts w:ascii="Calibri" w:hAnsi="Calibri" w:cs="Calibri"/>
        </w:rPr>
        <w:t xml:space="preserve">he need to integrate higher shares of renewable energy has become central to Ukraine’s reconstruction </w:t>
      </w:r>
      <w:r w:rsidR="000C35DB">
        <w:rPr>
          <w:rFonts w:ascii="Calibri" w:hAnsi="Calibri" w:cs="Calibri"/>
        </w:rPr>
        <w:t>and</w:t>
      </w:r>
      <w:r w:rsidRPr="001B112E">
        <w:rPr>
          <w:rFonts w:ascii="Calibri" w:hAnsi="Calibri" w:cs="Calibri"/>
        </w:rPr>
        <w:t xml:space="preserve"> energy security objectives, </w:t>
      </w:r>
      <w:r w:rsidR="000C35DB">
        <w:rPr>
          <w:rFonts w:ascii="Calibri" w:hAnsi="Calibri" w:cs="Calibri"/>
        </w:rPr>
        <w:t>as well as its</w:t>
      </w:r>
      <w:r w:rsidR="000C35DB" w:rsidRPr="001B112E">
        <w:rPr>
          <w:rFonts w:ascii="Calibri" w:hAnsi="Calibri" w:cs="Calibri"/>
        </w:rPr>
        <w:t xml:space="preserve"> </w:t>
      </w:r>
      <w:r w:rsidRPr="001B112E">
        <w:rPr>
          <w:rFonts w:ascii="Calibri" w:hAnsi="Calibri" w:cs="Calibri"/>
        </w:rPr>
        <w:t>longer-term alignment with European energy and climate frameworks.</w:t>
      </w:r>
    </w:p>
    <w:p w14:paraId="2FA220B9" w14:textId="0779A1BF" w:rsidR="001B112E" w:rsidRPr="001B112E" w:rsidRDefault="001B112E" w:rsidP="00F23680">
      <w:pPr>
        <w:spacing w:before="120" w:after="120" w:line="276" w:lineRule="auto"/>
        <w:jc w:val="both"/>
        <w:rPr>
          <w:rFonts w:ascii="Calibri" w:hAnsi="Calibri" w:cs="Calibri"/>
        </w:rPr>
      </w:pPr>
      <w:r w:rsidRPr="001B112E">
        <w:rPr>
          <w:rFonts w:ascii="Calibri" w:hAnsi="Calibri" w:cs="Calibri"/>
        </w:rPr>
        <w:t xml:space="preserve">Since Ukraine’s selection under the REI Program, the participating MDBs have worked with the Government of Ukraine to assess how CIF REI resources can be deployed most effectively to support renewable energy integration while also strengthening overall energy sector resilience under conditions of acute energy scarcity, infrastructure damage, and continuing supply insecurity. This has required the sTIP to evolve from an earlier, narrower focus on discrete storage investments toward a broader programmatic approach that combines </w:t>
      </w:r>
      <w:r w:rsidR="006E05C2">
        <w:rPr>
          <w:rFonts w:ascii="Calibri" w:hAnsi="Calibri" w:cs="Calibri"/>
        </w:rPr>
        <w:t xml:space="preserve">financing support for </w:t>
      </w:r>
      <w:r w:rsidR="004109F7">
        <w:rPr>
          <w:rFonts w:ascii="Calibri" w:hAnsi="Calibri" w:cs="Calibri"/>
        </w:rPr>
        <w:t xml:space="preserve">private battery energy storage investments with </w:t>
      </w:r>
      <w:r w:rsidR="00396317">
        <w:rPr>
          <w:rFonts w:ascii="Calibri" w:hAnsi="Calibri" w:cs="Calibri"/>
        </w:rPr>
        <w:t xml:space="preserve">investments in </w:t>
      </w:r>
      <w:r w:rsidRPr="001B112E">
        <w:rPr>
          <w:rFonts w:ascii="Calibri" w:hAnsi="Calibri" w:cs="Calibri"/>
        </w:rPr>
        <w:t xml:space="preserve">public </w:t>
      </w:r>
      <w:r w:rsidR="004109F7">
        <w:rPr>
          <w:rFonts w:ascii="Calibri" w:hAnsi="Calibri" w:cs="Calibri"/>
        </w:rPr>
        <w:t>transmission and interconnection</w:t>
      </w:r>
      <w:r w:rsidR="004109F7" w:rsidRPr="001B112E">
        <w:rPr>
          <w:rFonts w:ascii="Calibri" w:hAnsi="Calibri" w:cs="Calibri"/>
        </w:rPr>
        <w:t xml:space="preserve"> </w:t>
      </w:r>
      <w:r w:rsidRPr="001B112E">
        <w:rPr>
          <w:rFonts w:ascii="Calibri" w:hAnsi="Calibri" w:cs="Calibri"/>
        </w:rPr>
        <w:t>infrastructure.</w:t>
      </w:r>
    </w:p>
    <w:p w14:paraId="79CE2841" w14:textId="5857E1A7" w:rsidR="001B112E" w:rsidRPr="001B112E" w:rsidRDefault="001B112E" w:rsidP="00F23680">
      <w:pPr>
        <w:spacing w:before="120" w:after="120" w:line="276" w:lineRule="auto"/>
        <w:jc w:val="both"/>
        <w:rPr>
          <w:rFonts w:ascii="Calibri" w:hAnsi="Calibri" w:cs="Calibri"/>
        </w:rPr>
      </w:pPr>
      <w:r w:rsidRPr="00E35ED2">
        <w:rPr>
          <w:rFonts w:ascii="Calibri" w:hAnsi="Calibri" w:cs="Calibri"/>
        </w:rPr>
        <w:t xml:space="preserve">Ukraine’s sTIP under the CIF REI Program has been prepared under the leadership of the </w:t>
      </w:r>
      <w:r w:rsidRPr="00D9539F">
        <w:rPr>
          <w:rFonts w:ascii="Calibri" w:hAnsi="Calibri" w:cs="Calibri"/>
        </w:rPr>
        <w:t>Ministry of Energy</w:t>
      </w:r>
      <w:r w:rsidRPr="00E35ED2">
        <w:rPr>
          <w:rFonts w:ascii="Calibri" w:hAnsi="Calibri" w:cs="Calibri"/>
        </w:rPr>
        <w:t xml:space="preserve">, jointly by the participating MDBs, with the </w:t>
      </w:r>
      <w:r w:rsidRPr="00D9539F">
        <w:rPr>
          <w:rFonts w:ascii="Calibri" w:hAnsi="Calibri" w:cs="Calibri"/>
        </w:rPr>
        <w:t>International Bank for Reconstruction and Development (IBRD)</w:t>
      </w:r>
      <w:r w:rsidRPr="00E35ED2">
        <w:rPr>
          <w:rFonts w:ascii="Calibri" w:hAnsi="Calibri" w:cs="Calibri"/>
        </w:rPr>
        <w:t xml:space="preserve"> serving as lead MDB, in close coordination with the </w:t>
      </w:r>
      <w:r w:rsidR="00E26D1C" w:rsidRPr="00E35ED2">
        <w:rPr>
          <w:rFonts w:ascii="Calibri" w:hAnsi="Calibri" w:cs="Calibri"/>
        </w:rPr>
        <w:t xml:space="preserve">International Finance Corporation (IFC) and the </w:t>
      </w:r>
      <w:r w:rsidRPr="00D9539F">
        <w:rPr>
          <w:rFonts w:ascii="Calibri" w:hAnsi="Calibri" w:cs="Calibri"/>
        </w:rPr>
        <w:t>European Bank for Reconstruction and Development (EBRD)</w:t>
      </w:r>
      <w:r w:rsidRPr="00E35ED2">
        <w:rPr>
          <w:rFonts w:ascii="Calibri" w:hAnsi="Calibri" w:cs="Calibri"/>
        </w:rPr>
        <w:t>. The sTIP</w:t>
      </w:r>
      <w:r w:rsidRPr="001B112E">
        <w:rPr>
          <w:rFonts w:ascii="Calibri" w:hAnsi="Calibri" w:cs="Calibri"/>
        </w:rPr>
        <w:t xml:space="preserve"> reflects a shared assessment that Ukraine’s renewable energy integration </w:t>
      </w:r>
      <w:r w:rsidR="00396317">
        <w:rPr>
          <w:rFonts w:ascii="Calibri" w:hAnsi="Calibri" w:cs="Calibri"/>
        </w:rPr>
        <w:t>depends</w:t>
      </w:r>
      <w:r w:rsidRPr="001B112E">
        <w:rPr>
          <w:rFonts w:ascii="Calibri" w:hAnsi="Calibri" w:cs="Calibri"/>
        </w:rPr>
        <w:t xml:space="preserve"> on strengthening system flexibility, modernizing grid infrastructure, and creating financing structures capable of mobilizing investment under wartime and reconstruction conditions.</w:t>
      </w:r>
    </w:p>
    <w:p w14:paraId="5E23BA28" w14:textId="5317AE38" w:rsidR="00474628" w:rsidRPr="0078534F" w:rsidRDefault="00474628" w:rsidP="00F23680">
      <w:pPr>
        <w:pStyle w:val="Heading2"/>
        <w:spacing w:line="276" w:lineRule="auto"/>
        <w:jc w:val="both"/>
        <w:rPr>
          <w:rFonts w:ascii="Calibri" w:hAnsi="Calibri" w:cs="Calibri"/>
        </w:rPr>
      </w:pPr>
      <w:bookmarkStart w:id="28" w:name="_Toc933182800"/>
      <w:bookmarkStart w:id="29" w:name="_Toc617664868"/>
      <w:r w:rsidRPr="0078534F">
        <w:rPr>
          <w:rFonts w:ascii="Calibri" w:hAnsi="Calibri" w:cs="Calibri"/>
        </w:rPr>
        <w:t xml:space="preserve">1.2 </w:t>
      </w:r>
      <w:r w:rsidR="001B112E" w:rsidRPr="001B112E">
        <w:rPr>
          <w:rFonts w:ascii="Calibri" w:hAnsi="Calibri" w:cs="Calibri"/>
        </w:rPr>
        <w:t>Objectives, Expected Results, and Transformational Impact</w:t>
      </w:r>
      <w:bookmarkEnd w:id="28"/>
      <w:bookmarkEnd w:id="29"/>
    </w:p>
    <w:p w14:paraId="3B35E012" w14:textId="16757CDF" w:rsidR="001B112E" w:rsidRPr="001B112E" w:rsidRDefault="001B112E" w:rsidP="00F23680">
      <w:pPr>
        <w:spacing w:before="120" w:after="120" w:line="276" w:lineRule="auto"/>
        <w:jc w:val="both"/>
        <w:rPr>
          <w:rFonts w:ascii="Calibri" w:hAnsi="Calibri" w:cs="Calibri"/>
        </w:rPr>
      </w:pPr>
      <w:r w:rsidRPr="001B112E">
        <w:rPr>
          <w:rFonts w:ascii="Calibri" w:hAnsi="Calibri" w:cs="Calibri"/>
        </w:rPr>
        <w:t>The central objective of Ukraine’s CIF REI sTIP is to address the structural barriers that constrain the efficient integration of renewable energy and limit the expansion of variable renewable generation in Ukraine’s power system. In practical terms, this means improving the system’s ability to absorb, balance, and dispatch higher shares of renewable energy while maintaining reliability, affordability, and security of supply under wartime and reconstruction conditions.</w:t>
      </w:r>
      <w:r w:rsidR="005A54D0">
        <w:rPr>
          <w:rFonts w:ascii="Calibri" w:hAnsi="Calibri" w:cs="Calibri"/>
        </w:rPr>
        <w:t xml:space="preserve"> </w:t>
      </w:r>
      <w:r w:rsidRPr="001B112E">
        <w:rPr>
          <w:rFonts w:ascii="Calibri" w:hAnsi="Calibri" w:cs="Calibri"/>
        </w:rPr>
        <w:t xml:space="preserve">The sTIP is intended to support both Ukraine’s immediate energy sector needs and its longer-term recovery and transition objectives. </w:t>
      </w:r>
    </w:p>
    <w:p w14:paraId="68FC8B6C" w14:textId="77777777" w:rsidR="00FA23B7" w:rsidRDefault="001B112E" w:rsidP="00F23680">
      <w:pPr>
        <w:spacing w:before="120" w:after="120" w:line="276" w:lineRule="auto"/>
        <w:rPr>
          <w:rFonts w:ascii="Calibri" w:hAnsi="Calibri" w:cs="Calibri"/>
        </w:rPr>
      </w:pPr>
      <w:r w:rsidRPr="001B112E">
        <w:rPr>
          <w:rFonts w:ascii="Calibri" w:hAnsi="Calibri" w:cs="Calibri"/>
        </w:rPr>
        <w:t>Specifically, the sTIP seeks to:</w:t>
      </w:r>
      <w:r w:rsidRPr="001B112E">
        <w:rPr>
          <w:rFonts w:ascii="Calibri" w:hAnsi="Calibri" w:cs="Calibri"/>
        </w:rPr>
        <w:br/>
      </w:r>
    </w:p>
    <w:p w14:paraId="37792FC9" w14:textId="34442FE2" w:rsidR="00FA23B7" w:rsidRDefault="001B112E" w:rsidP="00FA23B7">
      <w:pPr>
        <w:pStyle w:val="ListParagraph"/>
        <w:numPr>
          <w:ilvl w:val="0"/>
          <w:numId w:val="35"/>
        </w:numPr>
        <w:spacing w:before="120" w:after="120" w:line="276" w:lineRule="auto"/>
        <w:rPr>
          <w:rFonts w:ascii="Calibri" w:hAnsi="Calibri" w:cs="Calibri"/>
        </w:rPr>
      </w:pPr>
      <w:r w:rsidRPr="00D9539F">
        <w:rPr>
          <w:rFonts w:ascii="Calibri" w:hAnsi="Calibri" w:cs="Calibri"/>
        </w:rPr>
        <w:t>increase power system flexibility and reserve adequacy;</w:t>
      </w:r>
    </w:p>
    <w:p w14:paraId="5F40DBB5" w14:textId="6B3146A3" w:rsidR="009C6280" w:rsidRDefault="001B112E" w:rsidP="00FA23B7">
      <w:pPr>
        <w:pStyle w:val="ListParagraph"/>
        <w:numPr>
          <w:ilvl w:val="0"/>
          <w:numId w:val="35"/>
        </w:numPr>
        <w:spacing w:before="120" w:after="120" w:line="276" w:lineRule="auto"/>
        <w:rPr>
          <w:rFonts w:ascii="Calibri" w:hAnsi="Calibri" w:cs="Calibri"/>
        </w:rPr>
      </w:pPr>
      <w:r w:rsidRPr="00D9539F">
        <w:rPr>
          <w:rFonts w:ascii="Calibri" w:hAnsi="Calibri" w:cs="Calibri"/>
        </w:rPr>
        <w:t xml:space="preserve">strengthen enabling transmission and </w:t>
      </w:r>
      <w:r w:rsidR="005A54D0" w:rsidRPr="00D9539F">
        <w:rPr>
          <w:rFonts w:ascii="Calibri" w:hAnsi="Calibri" w:cs="Calibri"/>
        </w:rPr>
        <w:t xml:space="preserve">interconnection </w:t>
      </w:r>
      <w:r w:rsidRPr="00D9539F">
        <w:rPr>
          <w:rFonts w:ascii="Calibri" w:hAnsi="Calibri" w:cs="Calibri"/>
        </w:rPr>
        <w:t>infrastructure for renewable integration;</w:t>
      </w:r>
    </w:p>
    <w:p w14:paraId="2750FF97" w14:textId="7AD34903" w:rsidR="009C6280" w:rsidRDefault="001B112E" w:rsidP="00FA23B7">
      <w:pPr>
        <w:pStyle w:val="ListParagraph"/>
        <w:numPr>
          <w:ilvl w:val="0"/>
          <w:numId w:val="35"/>
        </w:numPr>
        <w:spacing w:before="120" w:after="120" w:line="276" w:lineRule="auto"/>
        <w:rPr>
          <w:rFonts w:ascii="Calibri" w:hAnsi="Calibri" w:cs="Calibri"/>
        </w:rPr>
      </w:pPr>
      <w:r w:rsidRPr="00D9539F">
        <w:rPr>
          <w:rFonts w:ascii="Calibri" w:hAnsi="Calibri" w:cs="Calibri"/>
        </w:rPr>
        <w:t xml:space="preserve">support the deployment of storage and renewable-plus-storage </w:t>
      </w:r>
      <w:r w:rsidR="005A54D0" w:rsidRPr="00D9539F">
        <w:rPr>
          <w:rFonts w:ascii="Calibri" w:hAnsi="Calibri" w:cs="Calibri"/>
        </w:rPr>
        <w:t>investments</w:t>
      </w:r>
      <w:r w:rsidRPr="00D9539F">
        <w:rPr>
          <w:rFonts w:ascii="Calibri" w:hAnsi="Calibri" w:cs="Calibri"/>
        </w:rPr>
        <w:t>;</w:t>
      </w:r>
    </w:p>
    <w:p w14:paraId="1035E195" w14:textId="3DB6C782" w:rsidR="009C6280" w:rsidRDefault="001B112E" w:rsidP="00FA23B7">
      <w:pPr>
        <w:pStyle w:val="ListParagraph"/>
        <w:numPr>
          <w:ilvl w:val="0"/>
          <w:numId w:val="35"/>
        </w:numPr>
        <w:spacing w:before="120" w:after="120" w:line="276" w:lineRule="auto"/>
        <w:rPr>
          <w:rFonts w:ascii="Calibri" w:hAnsi="Calibri" w:cs="Calibri"/>
        </w:rPr>
      </w:pPr>
      <w:r w:rsidRPr="00D9539F">
        <w:rPr>
          <w:rFonts w:ascii="Calibri" w:hAnsi="Calibri" w:cs="Calibri"/>
        </w:rPr>
        <w:t xml:space="preserve">improve the conditions for mobilizing private capital </w:t>
      </w:r>
      <w:r w:rsidR="005A54D0" w:rsidRPr="00D9539F">
        <w:rPr>
          <w:rFonts w:ascii="Calibri" w:hAnsi="Calibri" w:cs="Calibri"/>
        </w:rPr>
        <w:t xml:space="preserve">to serve </w:t>
      </w:r>
      <w:r w:rsidRPr="00D9539F">
        <w:rPr>
          <w:rFonts w:ascii="Calibri" w:hAnsi="Calibri" w:cs="Calibri"/>
        </w:rPr>
        <w:t xml:space="preserve">renewable integration; </w:t>
      </w:r>
    </w:p>
    <w:p w14:paraId="68F006CB" w14:textId="2810A4CA" w:rsidR="009C6280" w:rsidRDefault="001C443E" w:rsidP="00FA23B7">
      <w:pPr>
        <w:pStyle w:val="ListParagraph"/>
        <w:numPr>
          <w:ilvl w:val="0"/>
          <w:numId w:val="35"/>
        </w:numPr>
        <w:spacing w:before="120" w:after="120" w:line="276" w:lineRule="auto"/>
        <w:rPr>
          <w:rFonts w:ascii="Calibri" w:hAnsi="Calibri" w:cs="Calibri"/>
        </w:rPr>
      </w:pPr>
      <w:r w:rsidRPr="00D9539F">
        <w:rPr>
          <w:rFonts w:ascii="Calibri" w:hAnsi="Calibri" w:cs="Calibri"/>
        </w:rPr>
        <w:t>support infrastructure investments</w:t>
      </w:r>
      <w:r w:rsidR="00E028F0" w:rsidRPr="00D9539F">
        <w:rPr>
          <w:rFonts w:ascii="Calibri" w:hAnsi="Calibri" w:cs="Calibri"/>
        </w:rPr>
        <w:t xml:space="preserve"> in </w:t>
      </w:r>
      <w:r w:rsidR="00FA23B7" w:rsidRPr="00D9539F">
        <w:rPr>
          <w:rFonts w:ascii="Calibri" w:hAnsi="Calibri" w:cs="Calibri"/>
        </w:rPr>
        <w:t xml:space="preserve">a </w:t>
      </w:r>
      <w:r w:rsidR="00E028F0" w:rsidRPr="00D9539F">
        <w:rPr>
          <w:rFonts w:ascii="Calibri" w:hAnsi="Calibri" w:cs="Calibri"/>
        </w:rPr>
        <w:t>manner which eases the disparate burdens borne by vulnerable groups in wartime Ukraine, including veterans, women</w:t>
      </w:r>
      <w:r w:rsidR="00EC2DC2" w:rsidRPr="00D9539F">
        <w:rPr>
          <w:rFonts w:ascii="Calibri" w:hAnsi="Calibri" w:cs="Calibri"/>
        </w:rPr>
        <w:t>, and displaced persons; and</w:t>
      </w:r>
    </w:p>
    <w:p w14:paraId="1CE1F84B" w14:textId="255860B5" w:rsidR="001B112E" w:rsidRPr="00D9539F" w:rsidRDefault="001B112E" w:rsidP="00D9539F">
      <w:pPr>
        <w:pStyle w:val="ListParagraph"/>
        <w:numPr>
          <w:ilvl w:val="0"/>
          <w:numId w:val="35"/>
        </w:numPr>
        <w:spacing w:before="120" w:after="120" w:line="276" w:lineRule="auto"/>
        <w:rPr>
          <w:rFonts w:ascii="Calibri" w:hAnsi="Calibri" w:cs="Calibri"/>
        </w:rPr>
      </w:pPr>
      <w:r w:rsidRPr="00D9539F">
        <w:rPr>
          <w:rFonts w:ascii="Calibri" w:hAnsi="Calibri" w:cs="Calibri"/>
        </w:rPr>
        <w:t>contribute to a broader transformation of the power sector toward a more flexible, resilient, and lower-carbon operating model.</w:t>
      </w:r>
    </w:p>
    <w:p w14:paraId="23FF2259" w14:textId="04B72D88" w:rsidR="001B112E" w:rsidRPr="00FE27E5" w:rsidRDefault="00D35BAA" w:rsidP="00F23680">
      <w:pPr>
        <w:spacing w:before="120" w:after="120" w:line="276" w:lineRule="auto"/>
        <w:jc w:val="both"/>
        <w:rPr>
          <w:rFonts w:ascii="Calibri" w:hAnsi="Calibri" w:cs="Calibri"/>
        </w:rPr>
      </w:pPr>
      <w:r w:rsidRPr="001B112E">
        <w:rPr>
          <w:rFonts w:ascii="Calibri" w:hAnsi="Calibri" w:cs="Calibri"/>
        </w:rPr>
        <w:t>The transformational value of the sTIP lies in its ability to address multiple barriers in an integrated manner.</w:t>
      </w:r>
      <w:r>
        <w:rPr>
          <w:rFonts w:ascii="Calibri" w:hAnsi="Calibri" w:cs="Calibri"/>
        </w:rPr>
        <w:t xml:space="preserve"> </w:t>
      </w:r>
      <w:r w:rsidR="00EC2DC2">
        <w:rPr>
          <w:rFonts w:ascii="Calibri" w:hAnsi="Calibri" w:cs="Calibri"/>
        </w:rPr>
        <w:t xml:space="preserve">Expected results include the enablement of greater RE capacities, RE generation, and associated CO2e mitigation, </w:t>
      </w:r>
      <w:r w:rsidR="001B112E" w:rsidRPr="00FE27E5">
        <w:rPr>
          <w:rFonts w:ascii="Calibri" w:hAnsi="Calibri" w:cs="Calibri"/>
        </w:rPr>
        <w:t xml:space="preserve">greater availability of </w:t>
      </w:r>
      <w:r w:rsidR="00EC2DC2">
        <w:rPr>
          <w:rFonts w:ascii="Calibri" w:hAnsi="Calibri" w:cs="Calibri"/>
        </w:rPr>
        <w:t xml:space="preserve">battery capacities for </w:t>
      </w:r>
      <w:r w:rsidR="001B112E" w:rsidRPr="00FE27E5">
        <w:rPr>
          <w:rFonts w:ascii="Calibri" w:hAnsi="Calibri" w:cs="Calibri"/>
        </w:rPr>
        <w:t xml:space="preserve">flexibility services such as Frequency Containment Reserve (FCR) and automatic Frequency Restoration Reserve (aFRR), </w:t>
      </w:r>
      <w:r w:rsidR="00EC2DC2">
        <w:rPr>
          <w:rFonts w:ascii="Calibri" w:hAnsi="Calibri" w:cs="Calibri"/>
        </w:rPr>
        <w:t xml:space="preserve">and the mobilization of private capital </w:t>
      </w:r>
      <w:r w:rsidR="00B12332">
        <w:rPr>
          <w:rFonts w:ascii="Calibri" w:hAnsi="Calibri" w:cs="Calibri"/>
        </w:rPr>
        <w:t>alongside the concessional loans deployed under the CIF REI program</w:t>
      </w:r>
      <w:r w:rsidR="001B112E" w:rsidRPr="00FE27E5">
        <w:rPr>
          <w:rFonts w:ascii="Calibri" w:hAnsi="Calibri" w:cs="Calibri"/>
        </w:rPr>
        <w:t xml:space="preserve">. </w:t>
      </w:r>
    </w:p>
    <w:p w14:paraId="539B71BC" w14:textId="5ADD3C83" w:rsidR="001B112E" w:rsidRPr="001B112E" w:rsidRDefault="001B112E" w:rsidP="00D35BAA">
      <w:pPr>
        <w:spacing w:before="120" w:after="120" w:line="276" w:lineRule="auto"/>
        <w:jc w:val="both"/>
        <w:rPr>
          <w:rFonts w:ascii="Calibri" w:hAnsi="Calibri" w:cs="Calibri"/>
        </w:rPr>
      </w:pPr>
      <w:r w:rsidRPr="001B112E">
        <w:rPr>
          <w:rFonts w:ascii="Calibri" w:hAnsi="Calibri" w:cs="Calibri"/>
        </w:rPr>
        <w:t xml:space="preserve">The sTIP is expected to contribute to </w:t>
      </w:r>
      <w:r w:rsidR="008617F5">
        <w:rPr>
          <w:rFonts w:ascii="Calibri" w:hAnsi="Calibri" w:cs="Calibri"/>
        </w:rPr>
        <w:t>a cleaner, more</w:t>
      </w:r>
      <w:r w:rsidRPr="001B112E">
        <w:rPr>
          <w:rFonts w:ascii="Calibri" w:hAnsi="Calibri" w:cs="Calibri"/>
        </w:rPr>
        <w:t xml:space="preserve"> diversified, and more resilient electricity supply mix by accelerating the deployment and integration of renewable energy and storage. By strengthening </w:t>
      </w:r>
      <w:r w:rsidR="008617F5">
        <w:rPr>
          <w:rFonts w:ascii="Calibri" w:hAnsi="Calibri" w:cs="Calibri"/>
        </w:rPr>
        <w:t xml:space="preserve">transmission and interconnection </w:t>
      </w:r>
      <w:r w:rsidRPr="001B112E">
        <w:rPr>
          <w:rFonts w:ascii="Calibri" w:hAnsi="Calibri" w:cs="Calibri"/>
        </w:rPr>
        <w:t xml:space="preserve">grid infrastructure, flexibility resources, and system readiness, the sTIP will improve conditions for connecting new renewable energy capacity and support Ukraine’s </w:t>
      </w:r>
      <w:r w:rsidR="00151BDD">
        <w:rPr>
          <w:rFonts w:ascii="Calibri" w:hAnsi="Calibri" w:cs="Calibri"/>
        </w:rPr>
        <w:t>integration</w:t>
      </w:r>
      <w:r w:rsidR="00151BDD" w:rsidRPr="001B112E">
        <w:rPr>
          <w:rFonts w:ascii="Calibri" w:hAnsi="Calibri" w:cs="Calibri"/>
        </w:rPr>
        <w:t xml:space="preserve"> </w:t>
      </w:r>
      <w:r w:rsidRPr="001B112E">
        <w:rPr>
          <w:rFonts w:ascii="Calibri" w:hAnsi="Calibri" w:cs="Calibri"/>
        </w:rPr>
        <w:t xml:space="preserve">with the European grid, </w:t>
      </w:r>
      <w:r w:rsidR="00151BDD">
        <w:rPr>
          <w:rFonts w:ascii="Calibri" w:hAnsi="Calibri" w:cs="Calibri"/>
        </w:rPr>
        <w:t>and</w:t>
      </w:r>
      <w:r w:rsidR="00151BDD" w:rsidRPr="001B112E">
        <w:rPr>
          <w:rFonts w:ascii="Calibri" w:hAnsi="Calibri" w:cs="Calibri"/>
        </w:rPr>
        <w:t xml:space="preserve"> reinforc</w:t>
      </w:r>
      <w:r w:rsidR="00151BDD">
        <w:rPr>
          <w:rFonts w:ascii="Calibri" w:hAnsi="Calibri" w:cs="Calibri"/>
        </w:rPr>
        <w:t>e</w:t>
      </w:r>
      <w:r w:rsidR="00151BDD" w:rsidRPr="001B112E">
        <w:rPr>
          <w:rFonts w:ascii="Calibri" w:hAnsi="Calibri" w:cs="Calibri"/>
        </w:rPr>
        <w:t xml:space="preserve"> </w:t>
      </w:r>
      <w:r w:rsidRPr="001B112E">
        <w:rPr>
          <w:rFonts w:ascii="Calibri" w:hAnsi="Calibri" w:cs="Calibri"/>
        </w:rPr>
        <w:t>the longer-term decarbonization of the power sector.</w:t>
      </w:r>
      <w:r w:rsidR="00CE093D">
        <w:rPr>
          <w:rFonts w:ascii="Calibri" w:hAnsi="Calibri" w:cs="Calibri"/>
        </w:rPr>
        <w:t xml:space="preserve"> </w:t>
      </w:r>
      <w:r w:rsidRPr="001B112E">
        <w:rPr>
          <w:rFonts w:ascii="Calibri" w:hAnsi="Calibri" w:cs="Calibri"/>
        </w:rPr>
        <w:t>In doing so, the sTIP aims to create conditions for replication and scale during recovery and reconstruction, including through follow-on public investment, broader private sector participation, and complementary de-risking and market reform measures.</w:t>
      </w:r>
    </w:p>
    <w:p w14:paraId="237BC2AF" w14:textId="77777777" w:rsidR="00474628" w:rsidRPr="0078534F" w:rsidRDefault="00474628" w:rsidP="00F23680">
      <w:pPr>
        <w:pStyle w:val="Heading2"/>
        <w:spacing w:line="276" w:lineRule="auto"/>
        <w:jc w:val="both"/>
        <w:rPr>
          <w:rFonts w:ascii="Calibri" w:hAnsi="Calibri" w:cs="Calibri"/>
        </w:rPr>
      </w:pPr>
      <w:bookmarkStart w:id="30" w:name="_Toc1754174342"/>
      <w:bookmarkStart w:id="31" w:name="_Toc1909846357"/>
      <w:r w:rsidRPr="0078534F">
        <w:rPr>
          <w:rFonts w:ascii="Calibri" w:hAnsi="Calibri" w:cs="Calibri"/>
        </w:rPr>
        <w:t>1.3 Overall Program Architecture</w:t>
      </w:r>
      <w:bookmarkEnd w:id="30"/>
      <w:bookmarkEnd w:id="31"/>
    </w:p>
    <w:p w14:paraId="584DA16B" w14:textId="04FA3D87" w:rsidR="001B112E" w:rsidRPr="001B112E" w:rsidRDefault="001B112E" w:rsidP="0017123D">
      <w:pPr>
        <w:spacing w:before="120" w:after="120" w:line="276" w:lineRule="auto"/>
        <w:jc w:val="both"/>
        <w:rPr>
          <w:rFonts w:ascii="Calibri" w:hAnsi="Calibri" w:cs="Calibri"/>
        </w:rPr>
      </w:pPr>
      <w:r w:rsidRPr="001B112E">
        <w:rPr>
          <w:rFonts w:ascii="Calibri" w:hAnsi="Calibri" w:cs="Calibri"/>
        </w:rPr>
        <w:t>The sTIP is structured around</w:t>
      </w:r>
      <w:r w:rsidR="00D35BAA">
        <w:rPr>
          <w:rFonts w:ascii="Calibri" w:hAnsi="Calibri" w:cs="Calibri"/>
        </w:rPr>
        <w:t xml:space="preserve"> two</w:t>
      </w:r>
      <w:r w:rsidRPr="001B112E">
        <w:rPr>
          <w:rFonts w:ascii="Calibri" w:hAnsi="Calibri" w:cs="Calibri"/>
        </w:rPr>
        <w:t xml:space="preserve"> </w:t>
      </w:r>
      <w:r w:rsidR="0017123D" w:rsidRPr="0017123D">
        <w:rPr>
          <w:rFonts w:ascii="Calibri" w:hAnsi="Calibri" w:cs="Calibri"/>
        </w:rPr>
        <w:t>complementary windows. The public sector window, to be prepared by IBRD with</w:t>
      </w:r>
      <w:r w:rsidR="00D35BAA">
        <w:rPr>
          <w:rFonts w:ascii="Calibri" w:hAnsi="Calibri" w:cs="Calibri"/>
        </w:rPr>
        <w:t xml:space="preserve"> Ukraine’s state-owned transmission system operator (TSO)</w:t>
      </w:r>
      <w:r w:rsidR="0017123D" w:rsidRPr="0017123D">
        <w:rPr>
          <w:rFonts w:ascii="Calibri" w:hAnsi="Calibri" w:cs="Calibri"/>
        </w:rPr>
        <w:t xml:space="preserve"> Ukrenergo, will support transmission </w:t>
      </w:r>
      <w:r w:rsidR="00D35BAA">
        <w:rPr>
          <w:rFonts w:ascii="Calibri" w:hAnsi="Calibri" w:cs="Calibri"/>
        </w:rPr>
        <w:t xml:space="preserve">and interconnection </w:t>
      </w:r>
      <w:r w:rsidR="0017123D" w:rsidRPr="0017123D">
        <w:rPr>
          <w:rFonts w:ascii="Calibri" w:hAnsi="Calibri" w:cs="Calibri"/>
        </w:rPr>
        <w:t>infrastructure needed to integrate additional renewable generation and strengthen Ukraine’s connection with the European electricity system. The proposed investment program centers on a new 400 kV interconnector between Chernivtsi</w:t>
      </w:r>
      <w:r w:rsidR="00CC7378">
        <w:rPr>
          <w:rFonts w:ascii="Calibri" w:hAnsi="Calibri" w:cs="Calibri"/>
        </w:rPr>
        <w:t>, Ukraine,</w:t>
      </w:r>
      <w:r w:rsidR="0017123D" w:rsidRPr="0017123D">
        <w:rPr>
          <w:rFonts w:ascii="Calibri" w:hAnsi="Calibri" w:cs="Calibri"/>
        </w:rPr>
        <w:t xml:space="preserve"> and Suceava,</w:t>
      </w:r>
      <w:r w:rsidR="00CC7378">
        <w:rPr>
          <w:rFonts w:ascii="Calibri" w:hAnsi="Calibri" w:cs="Calibri"/>
        </w:rPr>
        <w:t xml:space="preserve"> Romania,</w:t>
      </w:r>
      <w:r w:rsidR="0017123D" w:rsidRPr="0017123D">
        <w:rPr>
          <w:rFonts w:ascii="Calibri" w:hAnsi="Calibri" w:cs="Calibri"/>
        </w:rPr>
        <w:t xml:space="preserve"> together with associated substation investments and modernization of selected operational systems. The interconnector is expected to provide approximately 880 MW of additional transfer capacity toward Ukraine and 445 MW toward </w:t>
      </w:r>
      <w:r w:rsidR="00CC7378">
        <w:rPr>
          <w:rFonts w:ascii="Calibri" w:hAnsi="Calibri" w:cs="Calibri"/>
        </w:rPr>
        <w:t xml:space="preserve">the </w:t>
      </w:r>
      <w:r w:rsidR="0017123D" w:rsidRPr="0017123D">
        <w:rPr>
          <w:rFonts w:ascii="Calibri" w:hAnsi="Calibri" w:cs="Calibri"/>
        </w:rPr>
        <w:t>ENTSO-E</w:t>
      </w:r>
      <w:r w:rsidR="00192848">
        <w:rPr>
          <w:rFonts w:ascii="Calibri" w:hAnsi="Calibri" w:cs="Calibri"/>
        </w:rPr>
        <w:t xml:space="preserve"> area comprising EU transmission grids</w:t>
      </w:r>
      <w:r w:rsidRPr="001B112E">
        <w:rPr>
          <w:rFonts w:ascii="Calibri" w:hAnsi="Calibri" w:cs="Calibri"/>
        </w:rPr>
        <w:t>.</w:t>
      </w:r>
    </w:p>
    <w:p w14:paraId="3536699A" w14:textId="3879E0A7" w:rsidR="001B112E" w:rsidRPr="001B112E" w:rsidRDefault="006520E8" w:rsidP="00F23680">
      <w:pPr>
        <w:spacing w:before="120" w:after="120" w:line="276" w:lineRule="auto"/>
        <w:jc w:val="both"/>
        <w:rPr>
          <w:rFonts w:ascii="Calibri" w:hAnsi="Calibri" w:cs="Calibri"/>
        </w:rPr>
      </w:pPr>
      <w:r w:rsidRPr="006520E8">
        <w:rPr>
          <w:rFonts w:ascii="Calibri" w:hAnsi="Calibri" w:cs="Calibri"/>
        </w:rPr>
        <w:t xml:space="preserve">The private sector window, developed by IFC and EBRD, will support battery energy storage and related renewable energy integration investments. The indicative pipeline </w:t>
      </w:r>
      <w:r w:rsidR="00D35BAA">
        <w:rPr>
          <w:rFonts w:ascii="Calibri" w:hAnsi="Calibri" w:cs="Calibri"/>
        </w:rPr>
        <w:t xml:space="preserve">of private-sector investments </w:t>
      </w:r>
      <w:r w:rsidRPr="006520E8">
        <w:rPr>
          <w:rFonts w:ascii="Calibri" w:hAnsi="Calibri" w:cs="Calibri"/>
        </w:rPr>
        <w:t>includes stand-alone storage, storage co-located with renewable generation and distributed renewable energy and storage platforms. CIF resources will be deployed through individual transactions as they demonstrate sufficient readiness and a clear need for concessional finance</w:t>
      </w:r>
      <w:r w:rsidR="001B112E" w:rsidRPr="001B112E">
        <w:rPr>
          <w:rFonts w:ascii="Calibri" w:hAnsi="Calibri" w:cs="Calibri"/>
        </w:rPr>
        <w:t>.</w:t>
      </w:r>
    </w:p>
    <w:p w14:paraId="037E09B9" w14:textId="7676CAE3" w:rsidR="001B112E" w:rsidRPr="001B112E" w:rsidRDefault="00264FDC" w:rsidP="00F23680">
      <w:pPr>
        <w:spacing w:before="120" w:after="120" w:line="276" w:lineRule="auto"/>
        <w:jc w:val="both"/>
        <w:rPr>
          <w:rFonts w:ascii="Calibri" w:hAnsi="Calibri" w:cs="Calibri"/>
        </w:rPr>
      </w:pPr>
      <w:r w:rsidRPr="00264FDC">
        <w:rPr>
          <w:rFonts w:ascii="Calibri" w:hAnsi="Calibri" w:cs="Calibri"/>
        </w:rPr>
        <w:t>The two windows address different parts of the same constraint. The public window will expand transfer capacity and improve the infrastructure through which variable generation must be managed. The private window will provide the flexibility needed to balance that generation and increase its value to the power system. Together, they will strengthen the physical and operational foundations for greater renewable energy integration, improved system resilience, and closer participation in the European electricity market</w:t>
      </w:r>
      <w:r w:rsidR="001B112E" w:rsidRPr="001B112E">
        <w:rPr>
          <w:rFonts w:ascii="Calibri" w:hAnsi="Calibri" w:cs="Calibri"/>
        </w:rPr>
        <w:t>.</w:t>
      </w:r>
    </w:p>
    <w:p w14:paraId="1EAD335D" w14:textId="759F314B" w:rsidR="00474628" w:rsidRPr="0078534F" w:rsidRDefault="00474628" w:rsidP="00F23680">
      <w:pPr>
        <w:pStyle w:val="Heading2"/>
        <w:spacing w:line="276" w:lineRule="auto"/>
        <w:jc w:val="both"/>
        <w:rPr>
          <w:rFonts w:ascii="Calibri" w:hAnsi="Calibri" w:cs="Calibri"/>
        </w:rPr>
      </w:pPr>
      <w:bookmarkStart w:id="32" w:name="_Toc1069078436"/>
      <w:bookmarkStart w:id="33" w:name="_Toc1731185523"/>
      <w:r w:rsidRPr="0078534F">
        <w:rPr>
          <w:rFonts w:ascii="Calibri" w:hAnsi="Calibri" w:cs="Calibri"/>
        </w:rPr>
        <w:t>1.</w:t>
      </w:r>
      <w:r w:rsidR="601096D1" w:rsidRPr="0078534F">
        <w:rPr>
          <w:rFonts w:ascii="Calibri" w:hAnsi="Calibri" w:cs="Calibri"/>
        </w:rPr>
        <w:t>4</w:t>
      </w:r>
      <w:r w:rsidRPr="0078534F">
        <w:rPr>
          <w:rFonts w:ascii="Calibri" w:hAnsi="Calibri" w:cs="Calibri"/>
        </w:rPr>
        <w:t xml:space="preserve"> Program Criteria, Priorities, and Budget Envelope</w:t>
      </w:r>
      <w:bookmarkEnd w:id="32"/>
      <w:bookmarkEnd w:id="33"/>
    </w:p>
    <w:p w14:paraId="023F9A7D" w14:textId="36AC3305" w:rsidR="001B112E" w:rsidRPr="001B112E" w:rsidRDefault="001B112E" w:rsidP="00F23680">
      <w:pPr>
        <w:spacing w:before="120" w:after="120" w:line="276" w:lineRule="auto"/>
        <w:jc w:val="both"/>
        <w:rPr>
          <w:rFonts w:ascii="Calibri" w:hAnsi="Calibri" w:cs="Calibri"/>
        </w:rPr>
      </w:pPr>
      <w:r w:rsidRPr="001B112E">
        <w:rPr>
          <w:rFonts w:ascii="Calibri" w:hAnsi="Calibri" w:cs="Calibri"/>
        </w:rPr>
        <w:t xml:space="preserve">The sTIP </w:t>
      </w:r>
      <w:r w:rsidR="000A4099" w:rsidRPr="000A4099">
        <w:rPr>
          <w:rFonts w:ascii="Calibri" w:hAnsi="Calibri" w:cs="Calibri"/>
        </w:rPr>
        <w:t xml:space="preserve">applies CIF REI resources to the principal infrastructure and financing constraints on renewable energy integration in Ukraine. Priority will be given to investments that increase transmission capacity or system flexibility, demonstrate a credible path to implementation, </w:t>
      </w:r>
      <w:r w:rsidR="00D330E1">
        <w:rPr>
          <w:rFonts w:ascii="Calibri" w:hAnsi="Calibri" w:cs="Calibri"/>
        </w:rPr>
        <w:t xml:space="preserve">consider implementation challenges in the current Ukrainian context, </w:t>
      </w:r>
      <w:r w:rsidR="000A4099" w:rsidRPr="000A4099">
        <w:rPr>
          <w:rFonts w:ascii="Calibri" w:hAnsi="Calibri" w:cs="Calibri"/>
        </w:rPr>
        <w:t>and use concessional finance to mobilize larger volumes of MDB</w:t>
      </w:r>
      <w:r w:rsidR="00042216">
        <w:rPr>
          <w:rFonts w:ascii="Calibri" w:hAnsi="Calibri" w:cs="Calibri"/>
        </w:rPr>
        <w:t xml:space="preserve"> fin</w:t>
      </w:r>
      <w:r w:rsidR="002412B1">
        <w:rPr>
          <w:rFonts w:ascii="Calibri" w:hAnsi="Calibri" w:cs="Calibri"/>
        </w:rPr>
        <w:t>ancing</w:t>
      </w:r>
      <w:r w:rsidR="000A4099" w:rsidRPr="000A4099">
        <w:rPr>
          <w:rFonts w:ascii="Calibri" w:hAnsi="Calibri" w:cs="Calibri"/>
        </w:rPr>
        <w:t xml:space="preserve"> or private capital</w:t>
      </w:r>
      <w:r w:rsidRPr="001B112E">
        <w:rPr>
          <w:rFonts w:ascii="Calibri" w:hAnsi="Calibri" w:cs="Calibri"/>
        </w:rPr>
        <w:t>.</w:t>
      </w:r>
    </w:p>
    <w:p w14:paraId="3C34114C" w14:textId="32160BCD" w:rsidR="003D6C13" w:rsidRDefault="00F422CD" w:rsidP="003D6C13">
      <w:pPr>
        <w:spacing w:before="120" w:after="120" w:line="276" w:lineRule="auto"/>
        <w:jc w:val="both"/>
        <w:rPr>
          <w:rFonts w:ascii="Calibri" w:hAnsi="Calibri" w:cs="Calibri"/>
        </w:rPr>
      </w:pPr>
      <w:r w:rsidRPr="00F422CD">
        <w:rPr>
          <w:rFonts w:ascii="Calibri" w:hAnsi="Calibri" w:cs="Calibri"/>
        </w:rPr>
        <w:t>Ukraine has a confirmed allocation of US$70 million in CIF concessional loans. Of this amount,</w:t>
      </w:r>
      <w:r w:rsidR="0067478C">
        <w:rPr>
          <w:rFonts w:ascii="Calibri" w:hAnsi="Calibri" w:cs="Calibri"/>
        </w:rPr>
        <w:t xml:space="preserve"> the Ministry of Energy has endorsed an allocation of</w:t>
      </w:r>
      <w:r w:rsidRPr="00F422CD">
        <w:rPr>
          <w:rFonts w:ascii="Calibri" w:hAnsi="Calibri" w:cs="Calibri"/>
        </w:rPr>
        <w:t xml:space="preserve"> US$20 million to the IBRD-led public sector window and US$50 million to the private sector window, shared equally between IFC and EBRD. The public allocation will contribute to an indicative transmission investment package of approximately US$200 million. The private allocation will support eligible transactions drawn from an indicative pipeline</w:t>
      </w:r>
      <w:r w:rsidR="00AC75FA">
        <w:rPr>
          <w:rFonts w:ascii="Calibri" w:hAnsi="Calibri" w:cs="Calibri"/>
        </w:rPr>
        <w:t xml:space="preserve"> identified by IFC and EBRD, which comprises</w:t>
      </w:r>
      <w:r w:rsidRPr="00F422CD">
        <w:rPr>
          <w:rFonts w:ascii="Calibri" w:hAnsi="Calibri" w:cs="Calibri"/>
        </w:rPr>
        <w:t xml:space="preserve"> an estimated aggregate investment </w:t>
      </w:r>
      <w:r w:rsidR="00AC75FA">
        <w:rPr>
          <w:rFonts w:ascii="Calibri" w:hAnsi="Calibri" w:cs="Calibri"/>
        </w:rPr>
        <w:t>volume</w:t>
      </w:r>
      <w:r w:rsidR="00AC75FA" w:rsidRPr="00F422CD">
        <w:rPr>
          <w:rFonts w:ascii="Calibri" w:hAnsi="Calibri" w:cs="Calibri"/>
        </w:rPr>
        <w:t xml:space="preserve"> </w:t>
      </w:r>
      <w:r w:rsidRPr="00F422CD">
        <w:rPr>
          <w:rFonts w:ascii="Calibri" w:hAnsi="Calibri" w:cs="Calibri"/>
        </w:rPr>
        <w:t>of US$</w:t>
      </w:r>
      <w:r w:rsidR="006C38F6">
        <w:rPr>
          <w:rFonts w:ascii="Calibri" w:hAnsi="Calibri" w:cs="Calibri"/>
        </w:rPr>
        <w:t>500</w:t>
      </w:r>
      <w:r w:rsidRPr="00F422CD">
        <w:rPr>
          <w:rFonts w:ascii="Calibri" w:hAnsi="Calibri" w:cs="Calibri"/>
        </w:rPr>
        <w:t xml:space="preserve"> </w:t>
      </w:r>
      <w:r w:rsidR="009E5BD5">
        <w:rPr>
          <w:rFonts w:ascii="Calibri" w:hAnsi="Calibri" w:cs="Calibri"/>
        </w:rPr>
        <w:t>m</w:t>
      </w:r>
      <w:r w:rsidRPr="00F422CD">
        <w:rPr>
          <w:rFonts w:ascii="Calibri" w:hAnsi="Calibri" w:cs="Calibri"/>
        </w:rPr>
        <w:t>illion</w:t>
      </w:r>
      <w:r w:rsidR="0016759B">
        <w:rPr>
          <w:rFonts w:ascii="Calibri" w:hAnsi="Calibri" w:cs="Calibri"/>
        </w:rPr>
        <w:t>.</w:t>
      </w:r>
      <w:r w:rsidR="0067478C">
        <w:rPr>
          <w:rFonts w:ascii="Calibri" w:hAnsi="Calibri" w:cs="Calibri"/>
        </w:rPr>
        <w:t xml:space="preserve"> </w:t>
      </w:r>
      <w:r w:rsidR="001D5AAE">
        <w:rPr>
          <w:rFonts w:ascii="Calibri" w:hAnsi="Calibri" w:cs="Calibri"/>
        </w:rPr>
        <w:t xml:space="preserve">IFC and EBRD </w:t>
      </w:r>
      <w:r w:rsidR="0016759B">
        <w:rPr>
          <w:rFonts w:ascii="Calibri" w:hAnsi="Calibri" w:cs="Calibri"/>
        </w:rPr>
        <w:t>will</w:t>
      </w:r>
      <w:r w:rsidR="001D5AAE">
        <w:rPr>
          <w:rFonts w:ascii="Calibri" w:hAnsi="Calibri" w:cs="Calibri"/>
        </w:rPr>
        <w:t xml:space="preserve"> </w:t>
      </w:r>
      <w:r w:rsidR="00397156">
        <w:rPr>
          <w:rFonts w:ascii="Calibri" w:hAnsi="Calibri" w:cs="Calibri"/>
        </w:rPr>
        <w:t xml:space="preserve">deploy CIF REI resources to the benefit of a subset of </w:t>
      </w:r>
      <w:r w:rsidR="000011F0">
        <w:rPr>
          <w:rFonts w:ascii="Calibri" w:hAnsi="Calibri" w:cs="Calibri"/>
        </w:rPr>
        <w:t>the</w:t>
      </w:r>
      <w:r w:rsidR="009E5BD5">
        <w:rPr>
          <w:rFonts w:ascii="Calibri" w:hAnsi="Calibri" w:cs="Calibri"/>
        </w:rPr>
        <w:t xml:space="preserve"> </w:t>
      </w:r>
      <w:r w:rsidR="000011F0">
        <w:rPr>
          <w:rFonts w:ascii="Calibri" w:hAnsi="Calibri" w:cs="Calibri"/>
        </w:rPr>
        <w:t>identified projects</w:t>
      </w:r>
      <w:r w:rsidR="009E5BD5">
        <w:rPr>
          <w:rFonts w:ascii="Calibri" w:hAnsi="Calibri" w:cs="Calibri"/>
        </w:rPr>
        <w:t xml:space="preserve"> in the indicative pipeline</w:t>
      </w:r>
      <w:r w:rsidR="00DD550D">
        <w:rPr>
          <w:rFonts w:ascii="Calibri" w:hAnsi="Calibri" w:cs="Calibri"/>
        </w:rPr>
        <w:t xml:space="preserve"> and/or projects outside of the indicative pipeline, based on market developments</w:t>
      </w:r>
      <w:r w:rsidR="003D6C13">
        <w:rPr>
          <w:rFonts w:ascii="Calibri" w:hAnsi="Calibri" w:cs="Calibri"/>
        </w:rPr>
        <w:t>.</w:t>
      </w:r>
    </w:p>
    <w:p w14:paraId="2311ED6D" w14:textId="719464AA" w:rsidR="00AC75FA" w:rsidRDefault="00AC75FA" w:rsidP="00F3162E">
      <w:pPr>
        <w:spacing w:before="120" w:after="120" w:line="276" w:lineRule="auto"/>
        <w:jc w:val="both"/>
        <w:rPr>
          <w:rFonts w:ascii="Calibri" w:hAnsi="Calibri" w:cs="Calibri"/>
        </w:rPr>
      </w:pPr>
      <w:r>
        <w:rPr>
          <w:rFonts w:ascii="Calibri" w:hAnsi="Calibri" w:cs="Calibri"/>
        </w:rPr>
        <w:t>A f</w:t>
      </w:r>
      <w:r w:rsidR="00A354D0" w:rsidRPr="00F3162E">
        <w:rPr>
          <w:rFonts w:ascii="Calibri" w:hAnsi="Calibri" w:cs="Calibri"/>
        </w:rPr>
        <w:t>urther</w:t>
      </w:r>
      <w:r w:rsidR="00F3162E" w:rsidRPr="00F3162E">
        <w:rPr>
          <w:rFonts w:ascii="Calibri" w:hAnsi="Calibri" w:cs="Calibri"/>
        </w:rPr>
        <w:t xml:space="preserve"> US$46</w:t>
      </w:r>
      <w:r>
        <w:rPr>
          <w:rFonts w:ascii="Calibri" w:hAnsi="Calibri" w:cs="Calibri"/>
        </w:rPr>
        <w:t>.2</w:t>
      </w:r>
      <w:r w:rsidR="00F3162E" w:rsidRPr="00F3162E">
        <w:rPr>
          <w:rFonts w:ascii="Calibri" w:hAnsi="Calibri" w:cs="Calibri"/>
        </w:rPr>
        <w:t xml:space="preserve"> million </w:t>
      </w:r>
      <w:r w:rsidR="000011F0">
        <w:rPr>
          <w:rFonts w:ascii="Calibri" w:hAnsi="Calibri" w:cs="Calibri"/>
        </w:rPr>
        <w:t xml:space="preserve">in concessional CIF loans </w:t>
      </w:r>
      <w:r w:rsidR="00F3162E" w:rsidRPr="00F3162E">
        <w:rPr>
          <w:rFonts w:ascii="Calibri" w:hAnsi="Calibri" w:cs="Calibri"/>
        </w:rPr>
        <w:t xml:space="preserve">may </w:t>
      </w:r>
      <w:r w:rsidR="009F6D31">
        <w:rPr>
          <w:rFonts w:ascii="Calibri" w:hAnsi="Calibri" w:cs="Calibri"/>
        </w:rPr>
        <w:t>be</w:t>
      </w:r>
      <w:r w:rsidR="009F6D31" w:rsidRPr="00F3162E">
        <w:rPr>
          <w:rFonts w:ascii="Calibri" w:hAnsi="Calibri" w:cs="Calibri"/>
        </w:rPr>
        <w:t xml:space="preserve"> </w:t>
      </w:r>
      <w:r w:rsidR="00F3162E" w:rsidRPr="00F3162E">
        <w:rPr>
          <w:rFonts w:ascii="Calibri" w:hAnsi="Calibri" w:cs="Calibri"/>
        </w:rPr>
        <w:t>available through the CIF modular expansion, bringing the potential envelope to US$116</w:t>
      </w:r>
      <w:r>
        <w:rPr>
          <w:rFonts w:ascii="Calibri" w:hAnsi="Calibri" w:cs="Calibri"/>
        </w:rPr>
        <w:t>.2</w:t>
      </w:r>
      <w:r w:rsidR="00F3162E" w:rsidRPr="00F3162E">
        <w:rPr>
          <w:rFonts w:ascii="Calibri" w:hAnsi="Calibri" w:cs="Calibri"/>
        </w:rPr>
        <w:t xml:space="preserve"> million</w:t>
      </w:r>
      <w:r w:rsidR="009F6D31">
        <w:rPr>
          <w:rFonts w:ascii="Calibri" w:hAnsi="Calibri" w:cs="Calibri"/>
        </w:rPr>
        <w:t xml:space="preserve">, subject to </w:t>
      </w:r>
      <w:r w:rsidR="00AC33A5">
        <w:rPr>
          <w:rFonts w:ascii="Calibri" w:hAnsi="Calibri" w:cs="Calibri"/>
        </w:rPr>
        <w:t xml:space="preserve">approval by the CIF </w:t>
      </w:r>
      <w:r w:rsidR="00216705">
        <w:rPr>
          <w:rFonts w:ascii="Calibri" w:hAnsi="Calibri" w:cs="Calibri"/>
        </w:rPr>
        <w:t xml:space="preserve">CTF </w:t>
      </w:r>
      <w:r w:rsidR="00AC33A5">
        <w:rPr>
          <w:rFonts w:ascii="Calibri" w:hAnsi="Calibri" w:cs="Calibri"/>
        </w:rPr>
        <w:t>Trust Fund Committee (TFC)</w:t>
      </w:r>
      <w:r w:rsidR="00F3162E" w:rsidRPr="00F3162E">
        <w:rPr>
          <w:rFonts w:ascii="Calibri" w:hAnsi="Calibri" w:cs="Calibri"/>
        </w:rPr>
        <w:t xml:space="preserve">. </w:t>
      </w:r>
      <w:r w:rsidR="000011F0">
        <w:rPr>
          <w:rFonts w:ascii="Calibri" w:hAnsi="Calibri" w:cs="Calibri"/>
        </w:rPr>
        <w:t xml:space="preserve">The allocation of the additional </w:t>
      </w:r>
      <w:r w:rsidR="000011F0" w:rsidRPr="00F3162E">
        <w:rPr>
          <w:rFonts w:ascii="Calibri" w:hAnsi="Calibri" w:cs="Calibri"/>
        </w:rPr>
        <w:t>US$46</w:t>
      </w:r>
      <w:r w:rsidR="000011F0">
        <w:rPr>
          <w:rFonts w:ascii="Calibri" w:hAnsi="Calibri" w:cs="Calibri"/>
        </w:rPr>
        <w:t>.2</w:t>
      </w:r>
      <w:r w:rsidR="000011F0" w:rsidRPr="00F3162E">
        <w:rPr>
          <w:rFonts w:ascii="Calibri" w:hAnsi="Calibri" w:cs="Calibri"/>
        </w:rPr>
        <w:t xml:space="preserve"> million</w:t>
      </w:r>
      <w:r w:rsidR="000011F0">
        <w:rPr>
          <w:rFonts w:ascii="Calibri" w:hAnsi="Calibri" w:cs="Calibri"/>
        </w:rPr>
        <w:t>, subject to their av</w:t>
      </w:r>
      <w:r w:rsidR="00200967">
        <w:rPr>
          <w:rFonts w:ascii="Calibri" w:hAnsi="Calibri" w:cs="Calibri"/>
        </w:rPr>
        <w:t xml:space="preserve">ailability, is to be determined by the Ministry </w:t>
      </w:r>
      <w:r w:rsidR="00A82ECC">
        <w:rPr>
          <w:rFonts w:ascii="Calibri" w:hAnsi="Calibri" w:cs="Calibri"/>
        </w:rPr>
        <w:t xml:space="preserve">of Energy. </w:t>
      </w:r>
      <w:r w:rsidR="00B95D9A">
        <w:rPr>
          <w:rFonts w:ascii="Calibri" w:hAnsi="Calibri" w:cs="Calibri"/>
        </w:rPr>
        <w:t>This</w:t>
      </w:r>
      <w:r>
        <w:rPr>
          <w:rFonts w:ascii="Calibri" w:hAnsi="Calibri" w:cs="Calibri"/>
        </w:rPr>
        <w:t xml:space="preserve"> sTIP seeks to </w:t>
      </w:r>
      <w:r w:rsidR="00B95D9A">
        <w:rPr>
          <w:rFonts w:ascii="Calibri" w:hAnsi="Calibri" w:cs="Calibri"/>
        </w:rPr>
        <w:t xml:space="preserve">define the public and private-sector programs in a manner which can readily absorb the additional </w:t>
      </w:r>
      <w:r w:rsidR="0067478C">
        <w:rPr>
          <w:rFonts w:ascii="Calibri" w:hAnsi="Calibri" w:cs="Calibri"/>
        </w:rPr>
        <w:t xml:space="preserve">US$46.2 million in concessional loans, irrespective of their </w:t>
      </w:r>
      <w:r w:rsidR="00A82ECC">
        <w:rPr>
          <w:rFonts w:ascii="Calibri" w:hAnsi="Calibri" w:cs="Calibri"/>
        </w:rPr>
        <w:t xml:space="preserve">specific </w:t>
      </w:r>
      <w:r w:rsidR="0067478C">
        <w:rPr>
          <w:rFonts w:ascii="Calibri" w:hAnsi="Calibri" w:cs="Calibri"/>
        </w:rPr>
        <w:t>allocation</w:t>
      </w:r>
      <w:r w:rsidR="004C3484">
        <w:rPr>
          <w:rFonts w:ascii="Calibri" w:hAnsi="Calibri" w:cs="Calibri"/>
        </w:rPr>
        <w:t xml:space="preserve"> and without altering the sTIP structure or objectives. This sTIP</w:t>
      </w:r>
      <w:r w:rsidR="00685EDC">
        <w:rPr>
          <w:rFonts w:ascii="Calibri" w:hAnsi="Calibri" w:cs="Calibri"/>
        </w:rPr>
        <w:t xml:space="preserve"> requests that the modular expansion be made available for the Ukraine CIF REI program</w:t>
      </w:r>
      <w:r w:rsidR="00D85462">
        <w:rPr>
          <w:rFonts w:ascii="Calibri" w:hAnsi="Calibri" w:cs="Calibri"/>
        </w:rPr>
        <w:t>, for a tota</w:t>
      </w:r>
      <w:r w:rsidR="005B53A2">
        <w:rPr>
          <w:rFonts w:ascii="Calibri" w:hAnsi="Calibri" w:cs="Calibri"/>
        </w:rPr>
        <w:t>l of US$116.2 million</w:t>
      </w:r>
      <w:r w:rsidR="004C3484">
        <w:rPr>
          <w:rFonts w:ascii="Calibri" w:hAnsi="Calibri" w:cs="Calibri"/>
        </w:rPr>
        <w:t xml:space="preserve"> in concessional CIF Loans. </w:t>
      </w:r>
    </w:p>
    <w:p w14:paraId="280956D1" w14:textId="616B2729" w:rsidR="00474628" w:rsidRPr="00957370" w:rsidRDefault="00474628" w:rsidP="00F23680">
      <w:pPr>
        <w:pStyle w:val="Heading1"/>
        <w:spacing w:before="240" w:after="120" w:line="276" w:lineRule="auto"/>
        <w:rPr>
          <w:rFonts w:ascii="Calibri" w:hAnsi="Calibri" w:cs="Calibri"/>
        </w:rPr>
      </w:pPr>
      <w:bookmarkStart w:id="34" w:name="_Toc1594001790"/>
      <w:bookmarkStart w:id="35" w:name="_Toc83313851"/>
      <w:r w:rsidRPr="00957370">
        <w:rPr>
          <w:rFonts w:ascii="Calibri" w:hAnsi="Calibri" w:cs="Calibri"/>
        </w:rPr>
        <w:t>2. Country Context</w:t>
      </w:r>
      <w:bookmarkEnd w:id="34"/>
      <w:bookmarkEnd w:id="35"/>
    </w:p>
    <w:p w14:paraId="19961C4B" w14:textId="51E98669" w:rsidR="24251ACA" w:rsidRPr="00D9539F" w:rsidRDefault="00474628" w:rsidP="00F23680">
      <w:pPr>
        <w:pStyle w:val="Heading2"/>
        <w:spacing w:before="240" w:after="120" w:line="276" w:lineRule="auto"/>
        <w:rPr>
          <w:rFonts w:ascii="Calibri" w:hAnsi="Calibri" w:cs="Calibri"/>
        </w:rPr>
      </w:pPr>
      <w:bookmarkStart w:id="36" w:name="_Toc187376889"/>
      <w:bookmarkStart w:id="37" w:name="_Toc1737791078"/>
      <w:r w:rsidRPr="00D46E53">
        <w:rPr>
          <w:rFonts w:ascii="Calibri" w:hAnsi="Calibri" w:cs="Calibri"/>
        </w:rPr>
        <w:t xml:space="preserve">2.1 </w:t>
      </w:r>
      <w:r w:rsidRPr="00D9539F">
        <w:rPr>
          <w:rFonts w:ascii="Calibri" w:hAnsi="Calibri" w:cs="Calibri"/>
        </w:rPr>
        <w:t>Macroeconomic and Recovery Context</w:t>
      </w:r>
      <w:bookmarkEnd w:id="36"/>
      <w:bookmarkEnd w:id="37"/>
    </w:p>
    <w:p w14:paraId="0F2DD458" w14:textId="28FA760F"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Russia's full-scale invasion continues to impose a profound human, economic, and infrastructure toll on Ukraine. According to the </w:t>
      </w:r>
      <w:r w:rsidR="00666625">
        <w:rPr>
          <w:rFonts w:ascii="Calibri" w:eastAsia="Calibri" w:hAnsi="Calibri" w:cs="Calibri"/>
        </w:rPr>
        <w:t xml:space="preserve">World Bank’s </w:t>
      </w:r>
      <w:r w:rsidRPr="00FE27E5">
        <w:rPr>
          <w:rFonts w:ascii="Calibri" w:eastAsia="Calibri" w:hAnsi="Calibri" w:cs="Calibri"/>
        </w:rPr>
        <w:t>Fifth Rapid Damage and Needs Assessment</w:t>
      </w:r>
      <w:r w:rsidR="004C3484">
        <w:rPr>
          <w:rStyle w:val="FootnoteReference"/>
          <w:rFonts w:ascii="Calibri" w:eastAsia="Calibri" w:hAnsi="Calibri" w:cs="Calibri"/>
        </w:rPr>
        <w:footnoteReference w:id="1"/>
      </w:r>
      <w:r w:rsidRPr="00FE27E5">
        <w:rPr>
          <w:rFonts w:ascii="Calibri" w:eastAsia="Calibri" w:hAnsi="Calibri" w:cs="Calibri"/>
        </w:rPr>
        <w:t xml:space="preserve"> (RDNA5), total direct damage is estimated at US$195.1 billion, socioeconomic losses at US$666.7 billion, and recovery and reconstruction needs at US$587.7 billion over the next decade. These needs are equivalent to almost three times Ukraine's projected nominal GDP for 2025 and continue to rise as attacks persist and the challenge of restoring core systems becomes more complex.</w:t>
      </w:r>
    </w:p>
    <w:p w14:paraId="6C37E5CB" w14:textId="3B718240"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The energy sector has been particularly severely affected. RDNA5 estimates long-term energy sector reconstruction needs at approximately US$91 billion, an increase of approximately 34 percent from the US$68 billion estimated </w:t>
      </w:r>
      <w:r w:rsidR="0070212D">
        <w:rPr>
          <w:rFonts w:ascii="Calibri" w:eastAsia="Calibri" w:hAnsi="Calibri" w:cs="Calibri"/>
        </w:rPr>
        <w:t>the year prior</w:t>
      </w:r>
      <w:r w:rsidRPr="00FE27E5">
        <w:rPr>
          <w:rFonts w:ascii="Calibri" w:eastAsia="Calibri" w:hAnsi="Calibri" w:cs="Calibri"/>
        </w:rPr>
        <w:t>. This reflects a 21 percent increase in damaged or destroyed energy assets since the previous assessment and the intensified targeting of generation, transmission, and distribution infrastructure throughout 2025 and into 2026. For rapid energy recovery, RDNA5 estimates that US$4.9 billion is needed in 2026 alone.</w:t>
      </w:r>
      <w:r w:rsidR="009F3DC2">
        <w:rPr>
          <w:rFonts w:ascii="Calibri" w:eastAsia="Calibri" w:hAnsi="Calibri" w:cs="Calibri"/>
        </w:rPr>
        <w:t xml:space="preserve"> Based on RDNA5 estimates</w:t>
      </w:r>
      <w:r w:rsidR="009F3DC2" w:rsidRPr="00FE27E5">
        <w:rPr>
          <w:rFonts w:ascii="Calibri" w:eastAsia="Calibri" w:hAnsi="Calibri" w:cs="Calibri"/>
        </w:rPr>
        <w:t xml:space="preserve">, with the right reforms and risk-mitigation arrangements, the private sector could meet up to 40 percent of Ukraine's </w:t>
      </w:r>
      <w:r w:rsidR="009F3DC2">
        <w:rPr>
          <w:rFonts w:ascii="Calibri" w:eastAsia="Calibri" w:hAnsi="Calibri" w:cs="Calibri"/>
        </w:rPr>
        <w:t xml:space="preserve">total </w:t>
      </w:r>
      <w:r w:rsidR="009F3DC2" w:rsidRPr="00FE27E5">
        <w:rPr>
          <w:rFonts w:ascii="Calibri" w:eastAsia="Calibri" w:hAnsi="Calibri" w:cs="Calibri"/>
        </w:rPr>
        <w:t>recovery and reconstruction needs.</w:t>
      </w:r>
    </w:p>
    <w:p w14:paraId="377794EF" w14:textId="0ED5C12C" w:rsidR="007245DA"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The human and social consequences remain severe. As of early 2026, approximately 5.9 million Ukrainian refugees had been recorded globally, while approximately 3.7 million people remained internally displaced within the country.</w:t>
      </w:r>
      <w:r w:rsidRPr="00FE27E5">
        <w:rPr>
          <w:rStyle w:val="FootnoteReference"/>
          <w:rFonts w:ascii="Calibri" w:eastAsia="Calibri" w:hAnsi="Calibri" w:cs="Calibri"/>
        </w:rPr>
        <w:footnoteReference w:id="2"/>
      </w:r>
      <w:r w:rsidRPr="00FE27E5">
        <w:rPr>
          <w:rFonts w:ascii="Calibri" w:eastAsia="Calibri" w:hAnsi="Calibri" w:cs="Calibri"/>
        </w:rPr>
        <w:t xml:space="preserve"> The invasion has reversed around 15 years of progress in living standards, while widespread job losses, depleted household savings, and repeated disruption of essential services have deepened vulnerability across the country. More than 20 percent of previously employed adults have lost their jobs, and many households have been forced to reduce consumption or skip meals.</w:t>
      </w:r>
      <w:r w:rsidR="45DAFB97" w:rsidRPr="7756A63E">
        <w:rPr>
          <w:rFonts w:ascii="Calibri" w:eastAsia="Calibri" w:hAnsi="Calibri" w:cs="Calibri"/>
        </w:rPr>
        <w:t xml:space="preserve"> </w:t>
      </w:r>
    </w:p>
    <w:p w14:paraId="24925CF0" w14:textId="5B07E1A3" w:rsidR="00896060" w:rsidRDefault="098BA8F2" w:rsidP="0310FE16">
      <w:pPr>
        <w:spacing w:before="120" w:after="120" w:line="276" w:lineRule="auto"/>
        <w:jc w:val="both"/>
        <w:rPr>
          <w:rFonts w:ascii="Calibri" w:eastAsia="Calibri" w:hAnsi="Calibri" w:cs="Calibri"/>
        </w:rPr>
      </w:pPr>
      <w:r w:rsidRPr="0310FE16">
        <w:rPr>
          <w:rFonts w:ascii="Calibri" w:eastAsia="Calibri" w:hAnsi="Calibri" w:cs="Calibri"/>
        </w:rPr>
        <w:t xml:space="preserve"> These pressures have intensified over the course of the war, particularly among groups already facing barriers to employment and essential services. The Spring 2026 update to the World Bank’s </w:t>
      </w:r>
      <w:r w:rsidRPr="0310FE16">
        <w:rPr>
          <w:rFonts w:ascii="Calibri" w:eastAsia="Calibri" w:hAnsi="Calibri" w:cs="Calibri"/>
          <w:i/>
          <w:iCs/>
        </w:rPr>
        <w:t>Monitoring Living Conditions in Ukraine</w:t>
      </w:r>
      <w:r w:rsidRPr="0310FE16">
        <w:rPr>
          <w:rFonts w:ascii="Calibri" w:eastAsia="Calibri" w:hAnsi="Calibri" w:cs="Calibri"/>
        </w:rPr>
        <w:t xml:space="preserve"> estimates that the national poverty rate rose to 41.6 percent in 2025. Household financial resilience also continued to weaken, with around 17 percent of households borrowing to meet basic needs and only about one in five able to save.³ Labor-market exclusion is particularly pronounced among groups that will be central to reconstruction: veterans were more than twice as likely as non-veterans to have lost their jobs despite having higher levels of tertiary education, while households with internally displaced members were more likely to include someone seeking work. </w:t>
      </w:r>
      <w:r w:rsidR="0C90850E" w:rsidRPr="01951C0D">
        <w:rPr>
          <w:rFonts w:ascii="Calibri" w:eastAsia="Calibri" w:hAnsi="Calibri" w:cs="Calibri"/>
        </w:rPr>
        <w:t>Women’s participation remains constrained by care</w:t>
      </w:r>
      <w:r w:rsidRPr="0310FE16">
        <w:rPr>
          <w:rFonts w:ascii="Calibri" w:eastAsia="Calibri" w:hAnsi="Calibri" w:cs="Calibri"/>
        </w:rPr>
        <w:t xml:space="preserve"> responsibilities, particularly in households with young children</w:t>
      </w:r>
      <w:r w:rsidR="0C90850E" w:rsidRPr="01951C0D">
        <w:rPr>
          <w:rFonts w:ascii="Calibri" w:eastAsia="Calibri" w:hAnsi="Calibri" w:cs="Calibri"/>
        </w:rPr>
        <w:t>, while</w:t>
      </w:r>
      <w:r w:rsidRPr="0310FE16">
        <w:rPr>
          <w:rFonts w:ascii="Calibri" w:eastAsia="Calibri" w:hAnsi="Calibri" w:cs="Calibri"/>
        </w:rPr>
        <w:t xml:space="preserve"> electricity outages accounted for about 45 percent of reported interruptions to children’s learning in late 2025, adding to </w:t>
      </w:r>
      <w:r w:rsidR="0C90850E" w:rsidRPr="01951C0D">
        <w:rPr>
          <w:rFonts w:ascii="Calibri" w:eastAsia="Calibri" w:hAnsi="Calibri" w:cs="Calibri"/>
        </w:rPr>
        <w:t xml:space="preserve">household </w:t>
      </w:r>
      <w:r w:rsidRPr="0310FE16">
        <w:rPr>
          <w:rFonts w:ascii="Calibri" w:eastAsia="Calibri" w:hAnsi="Calibri" w:cs="Calibri"/>
        </w:rPr>
        <w:t>pressures. These findings demonstrate that energy reconstruction and social and labor-market recovery are closely interconnected. Reliable and resilient electricity can protect essential services, education, and household welfare, while inclusive training, recruitment, workplace accessibility, and workforce reintegration measures can help mobilize the skills needed to deliver reconstruction and the renewable energy transition. Section 11 provides further analysis of the situation of women, veterans, persons with disabilities, and other vulnerable groups, together with the expected contribution of the proposed interventions.</w:t>
      </w:r>
    </w:p>
    <w:p w14:paraId="019955CB" w14:textId="6DF580C6"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Despite these conditions, Ukraine has preserved a degree of macroeconomic stability and maintained a forward-looking recovery and reform agenda. External support has been central to that outcome. The authorities have managed to contain inflation, maintain currency stability, finance critical social expenditures, and accumulate foreign exchange buffers, supported by external aid. By </w:t>
      </w:r>
      <w:r w:rsidR="00A90B14" w:rsidRPr="680848E9">
        <w:rPr>
          <w:rFonts w:ascii="Calibri" w:eastAsia="Calibri" w:hAnsi="Calibri" w:cs="Calibri"/>
        </w:rPr>
        <w:t>May</w:t>
      </w:r>
      <w:r w:rsidR="00A90B14">
        <w:rPr>
          <w:rFonts w:ascii="Calibri" w:eastAsia="Calibri" w:hAnsi="Calibri" w:cs="Calibri"/>
        </w:rPr>
        <w:t xml:space="preserve"> 2026</w:t>
      </w:r>
      <w:r w:rsidRPr="00FE27E5">
        <w:rPr>
          <w:rFonts w:ascii="Calibri" w:eastAsia="Calibri" w:hAnsi="Calibri" w:cs="Calibri"/>
        </w:rPr>
        <w:t>, World Bank Group support mobilized for Ukraine had reached US$</w:t>
      </w:r>
      <w:r w:rsidR="00A90B14">
        <w:rPr>
          <w:rFonts w:ascii="Calibri" w:eastAsia="Calibri" w:hAnsi="Calibri" w:cs="Calibri"/>
        </w:rPr>
        <w:t>90</w:t>
      </w:r>
      <w:r w:rsidR="00A90B14" w:rsidRPr="00FE27E5">
        <w:rPr>
          <w:rFonts w:ascii="Calibri" w:eastAsia="Calibri" w:hAnsi="Calibri" w:cs="Calibri"/>
        </w:rPr>
        <w:t xml:space="preserve"> </w:t>
      </w:r>
      <w:r w:rsidRPr="00FE27E5">
        <w:rPr>
          <w:rFonts w:ascii="Calibri" w:eastAsia="Calibri" w:hAnsi="Calibri" w:cs="Calibri"/>
        </w:rPr>
        <w:t>billion</w:t>
      </w:r>
      <w:r w:rsidRPr="00FE27E5" w:rsidDel="00831485">
        <w:rPr>
          <w:rStyle w:val="FootnoteReference"/>
          <w:rFonts w:ascii="Calibri" w:eastAsia="Calibri" w:hAnsi="Calibri" w:cs="Calibri"/>
        </w:rPr>
        <w:footnoteReference w:id="3"/>
      </w:r>
      <w:r w:rsidR="00831485" w:rsidRPr="00FE27E5">
        <w:rPr>
          <w:rStyle w:val="FootnoteReference"/>
          <w:rFonts w:ascii="Calibri" w:eastAsia="Calibri" w:hAnsi="Calibri" w:cs="Calibri"/>
        </w:rPr>
        <w:footnoteReference w:id="4"/>
      </w:r>
      <w:r w:rsidR="00831485">
        <w:rPr>
          <w:rFonts w:ascii="Calibri" w:eastAsia="Calibri" w:hAnsi="Calibri" w:cs="Calibri"/>
        </w:rPr>
        <w:t xml:space="preserve">, underscoring </w:t>
      </w:r>
      <w:r w:rsidRPr="00FE27E5">
        <w:rPr>
          <w:rFonts w:ascii="Calibri" w:eastAsia="Calibri" w:hAnsi="Calibri" w:cs="Calibri"/>
        </w:rPr>
        <w:t>the scale</w:t>
      </w:r>
      <w:r w:rsidR="00831485" w:rsidRPr="680848E9">
        <w:rPr>
          <w:rFonts w:ascii="Calibri" w:eastAsia="Calibri" w:hAnsi="Calibri" w:cs="Calibri"/>
        </w:rPr>
        <w:t xml:space="preserve"> </w:t>
      </w:r>
      <w:r w:rsidR="00831485">
        <w:rPr>
          <w:rFonts w:ascii="Calibri" w:eastAsia="Calibri" w:hAnsi="Calibri" w:cs="Calibri"/>
        </w:rPr>
        <w:t>and importance of</w:t>
      </w:r>
      <w:r w:rsidRPr="00FE27E5">
        <w:rPr>
          <w:rFonts w:ascii="Calibri" w:eastAsia="Calibri" w:hAnsi="Calibri" w:cs="Calibri"/>
        </w:rPr>
        <w:t xml:space="preserve"> international support for recovery and reconstruction.</w:t>
      </w:r>
    </w:p>
    <w:p w14:paraId="727CEC5D" w14:textId="061AE01C"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Ukraine's recovery strategy is increasingly anchored in its EU accession process. The opening of accession negotiations in June 2024 has reinforced the role of structural reform</w:t>
      </w:r>
      <w:r w:rsidR="00E7237C">
        <w:rPr>
          <w:rFonts w:ascii="Calibri" w:eastAsia="Calibri" w:hAnsi="Calibri" w:cs="Calibri"/>
        </w:rPr>
        <w:t>s</w:t>
      </w:r>
      <w:r w:rsidRPr="00FE27E5">
        <w:rPr>
          <w:rFonts w:ascii="Calibri" w:eastAsia="Calibri" w:hAnsi="Calibri" w:cs="Calibri"/>
        </w:rPr>
        <w:t>. The Ukraine Facility Plan 2024–2027 establishes seven energy sector reform pillars aligned with EU legislation, covering the National Energy and Climate Plan, conditions for renewable energy investment, electricity market integration with the EU, post-war liberalization</w:t>
      </w:r>
      <w:r w:rsidR="00E7237C">
        <w:rPr>
          <w:rFonts w:ascii="Calibri" w:eastAsia="Calibri" w:hAnsi="Calibri" w:cs="Calibri"/>
        </w:rPr>
        <w:t xml:space="preserve"> of wholesale energy markets</w:t>
      </w:r>
      <w:r w:rsidRPr="00FE27E5">
        <w:rPr>
          <w:rFonts w:ascii="Calibri" w:eastAsia="Calibri" w:hAnsi="Calibri" w:cs="Calibri"/>
        </w:rPr>
        <w:t>, energy regulator independence, energy-efficient heat supply, and building energy efficiency.</w:t>
      </w:r>
    </w:p>
    <w:p w14:paraId="00B44BEE" w14:textId="77777777" w:rsidR="00474628" w:rsidRPr="00957370" w:rsidRDefault="5D3B0D70" w:rsidP="7A17C782">
      <w:pPr>
        <w:pStyle w:val="Heading2"/>
        <w:spacing w:before="240" w:after="120" w:line="276" w:lineRule="auto"/>
        <w:rPr>
          <w:rFonts w:ascii="Calibri" w:hAnsi="Calibri" w:cs="Calibri"/>
        </w:rPr>
      </w:pPr>
      <w:bookmarkStart w:id="39" w:name="_Toc2020653192"/>
      <w:bookmarkStart w:id="40" w:name="_Toc1181668724"/>
      <w:r w:rsidRPr="7A17C782">
        <w:rPr>
          <w:rFonts w:ascii="Calibri" w:hAnsi="Calibri" w:cs="Calibri"/>
        </w:rPr>
        <w:t>2.2 Power Sector and Market Context</w:t>
      </w:r>
      <w:bookmarkEnd w:id="39"/>
      <w:bookmarkEnd w:id="40"/>
    </w:p>
    <w:p w14:paraId="593E8396" w14:textId="08BEF606"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Before the invasion, Ukraine’s power system had substantial installed capacity, but its generation mix, grid structure, and market arrangements provided limited flexibility for integrating higher shares of </w:t>
      </w:r>
      <w:r w:rsidR="00C325DB">
        <w:rPr>
          <w:rFonts w:ascii="Calibri" w:eastAsia="Calibri" w:hAnsi="Calibri" w:cs="Calibri"/>
        </w:rPr>
        <w:t>VRE</w:t>
      </w:r>
      <w:r w:rsidRPr="00FE27E5">
        <w:rPr>
          <w:rFonts w:ascii="Calibri" w:eastAsia="Calibri" w:hAnsi="Calibri" w:cs="Calibri"/>
        </w:rPr>
        <w:t>. The country had 56.2 GW of installed capacity in 2021, generated 156.6 TWh of electricity, and consumed 125.5 TWh. Nuclear generation formed the backbone of supply, with four nuclear power plants totaling 13.8 GW and providing about half of electricity output. Thermal power plants, with approximately 22 GW of installed capacity, played a central balancing and seasonal adequacy role, while large hydropower and pumped storage plants provided important flexibility services. Renewable energy had expanded before the war, in a system that had not developed sufficient storage, reserve capacity, or market arrangements to integrate higher shares of variable renewable generation efficiently.</w:t>
      </w:r>
    </w:p>
    <w:p w14:paraId="4E4AEFE7" w14:textId="6BD28258"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Russia's invasion fundamentally altered this </w:t>
      </w:r>
      <w:r w:rsidR="00E571AA">
        <w:rPr>
          <w:rFonts w:ascii="Calibri" w:eastAsia="Calibri" w:hAnsi="Calibri" w:cs="Calibri"/>
        </w:rPr>
        <w:t>operational</w:t>
      </w:r>
      <w:r w:rsidR="00703F9C" w:rsidRPr="00FE27E5">
        <w:rPr>
          <w:rFonts w:ascii="Calibri" w:eastAsia="Calibri" w:hAnsi="Calibri" w:cs="Calibri"/>
        </w:rPr>
        <w:t xml:space="preserve"> </w:t>
      </w:r>
      <w:r w:rsidRPr="00FE27E5">
        <w:rPr>
          <w:rFonts w:ascii="Calibri" w:eastAsia="Calibri" w:hAnsi="Calibri" w:cs="Calibri"/>
        </w:rPr>
        <w:t xml:space="preserve">context. Nearly two-thirds of installed generation capacity has been destroyed, damaged, or is under occupation. The loss of the </w:t>
      </w:r>
      <w:r w:rsidR="00703F9C">
        <w:rPr>
          <w:rFonts w:ascii="Calibri" w:eastAsia="Calibri" w:hAnsi="Calibri" w:cs="Calibri"/>
        </w:rPr>
        <w:t>5.7</w:t>
      </w:r>
      <w:r w:rsidR="00703F9C" w:rsidRPr="00FE27E5">
        <w:rPr>
          <w:rFonts w:ascii="Calibri" w:eastAsia="Calibri" w:hAnsi="Calibri" w:cs="Calibri"/>
        </w:rPr>
        <w:t xml:space="preserve"> </w:t>
      </w:r>
      <w:r w:rsidRPr="00FE27E5">
        <w:rPr>
          <w:rFonts w:ascii="Calibri" w:eastAsia="Calibri" w:hAnsi="Calibri" w:cs="Calibri"/>
        </w:rPr>
        <w:t xml:space="preserve">GW Zaporizhzhia Nuclear Power Plant, extensive damage to thermal and </w:t>
      </w:r>
      <w:r w:rsidR="009752C6">
        <w:rPr>
          <w:rFonts w:ascii="Calibri" w:eastAsia="Calibri" w:hAnsi="Calibri" w:cs="Calibri"/>
        </w:rPr>
        <w:t>Combined Heat and Power (</w:t>
      </w:r>
      <w:r w:rsidRPr="00FE27E5">
        <w:rPr>
          <w:rFonts w:ascii="Calibri" w:eastAsia="Calibri" w:hAnsi="Calibri" w:cs="Calibri"/>
        </w:rPr>
        <w:t>CHP</w:t>
      </w:r>
      <w:r w:rsidR="009752C6">
        <w:rPr>
          <w:rFonts w:ascii="Calibri" w:eastAsia="Calibri" w:hAnsi="Calibri" w:cs="Calibri"/>
        </w:rPr>
        <w:t>)</w:t>
      </w:r>
      <w:r w:rsidRPr="00FE27E5">
        <w:rPr>
          <w:rFonts w:ascii="Calibri" w:eastAsia="Calibri" w:hAnsi="Calibri" w:cs="Calibri"/>
        </w:rPr>
        <w:t xml:space="preserve"> assets, and material damage to hydropower and renewable facilities have sharply reduced the system's available capacity. By spring 2024, available capacity had fallen to approximately 21 GW, recovering to approximately 26 GW by summer 2025 before falling sharply again during the intensified winter 2025/26 attack campaign. Over the same period, electricity generation fell to around 100 TWh, while annual consumption dropped to approximately 84 TWh, reflecting territorial losses, industrial disruption, migration, and broader wartime destruction across the economy.</w:t>
      </w:r>
    </w:p>
    <w:p w14:paraId="2BE245AA" w14:textId="1260E7BA"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Beginning in late October 2025 and continuing through February 2026, attacks intensified against generation, transmission, distribution, and district heating infrastructure. In October 2025, attacks primarily targeted CHP plants and distribution system operator infrastructure. In November 2025, the focus shifted to coal-fired thermal power plants, leaving all 15 of Ukraine's thermal power plants damaged or destroyed and reducing available conventional generation capacity to below 13 GW. Between December 2025 and February 2026, at least 15 major coordinated strikes caused prolonged disruptions to electricity, heating, and water services across at least 17 oblasts.</w:t>
      </w:r>
    </w:p>
    <w:p w14:paraId="22974EF2" w14:textId="056AF802"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By January 2026, the operational capacity deficit exceeded 4 GW, while available domestic generation stood at approximately 13 GW against peak demand of approximately 18 GW. This </w:t>
      </w:r>
      <w:r w:rsidR="00EF02C4">
        <w:rPr>
          <w:rFonts w:ascii="Calibri" w:eastAsia="Calibri" w:hAnsi="Calibri" w:cs="Calibri"/>
        </w:rPr>
        <w:t>le</w:t>
      </w:r>
      <w:r w:rsidR="00B25950">
        <w:rPr>
          <w:rFonts w:ascii="Calibri" w:eastAsia="Calibri" w:hAnsi="Calibri" w:cs="Calibri"/>
        </w:rPr>
        <w:t>d</w:t>
      </w:r>
      <w:r w:rsidR="00EF02C4">
        <w:rPr>
          <w:rFonts w:ascii="Calibri" w:eastAsia="Calibri" w:hAnsi="Calibri" w:cs="Calibri"/>
        </w:rPr>
        <w:t xml:space="preserve"> </w:t>
      </w:r>
      <w:r w:rsidR="006457DC">
        <w:rPr>
          <w:rFonts w:ascii="Calibri" w:eastAsia="Calibri" w:hAnsi="Calibri" w:cs="Calibri"/>
        </w:rPr>
        <w:t xml:space="preserve">to the instituting scheduled </w:t>
      </w:r>
      <w:r w:rsidRPr="00FE27E5">
        <w:rPr>
          <w:rFonts w:ascii="Calibri" w:eastAsia="Calibri" w:hAnsi="Calibri" w:cs="Calibri"/>
        </w:rPr>
        <w:t>outages of 10 hours</w:t>
      </w:r>
      <w:r w:rsidR="00AE4B7B">
        <w:rPr>
          <w:rFonts w:ascii="Calibri" w:eastAsia="Calibri" w:hAnsi="Calibri" w:cs="Calibri"/>
        </w:rPr>
        <w:t xml:space="preserve"> or longer</w:t>
      </w:r>
      <w:r w:rsidRPr="00FE27E5">
        <w:rPr>
          <w:rFonts w:ascii="Calibri" w:eastAsia="Calibri" w:hAnsi="Calibri" w:cs="Calibri"/>
        </w:rPr>
        <w:t xml:space="preserve"> </w:t>
      </w:r>
      <w:r w:rsidR="006457DC">
        <w:rPr>
          <w:rFonts w:ascii="Calibri" w:eastAsia="Calibri" w:hAnsi="Calibri" w:cs="Calibri"/>
        </w:rPr>
        <w:t xml:space="preserve">per day </w:t>
      </w:r>
      <w:r w:rsidRPr="00FE27E5">
        <w:rPr>
          <w:rFonts w:ascii="Calibri" w:eastAsia="Calibri" w:hAnsi="Calibri" w:cs="Calibri"/>
        </w:rPr>
        <w:t xml:space="preserve">across many regions. These outages disrupted households, businesses, public services, water supply, and heating during the winter period, </w:t>
      </w:r>
      <w:r w:rsidR="000D345C">
        <w:rPr>
          <w:rFonts w:ascii="Calibri" w:eastAsia="Calibri" w:hAnsi="Calibri" w:cs="Calibri"/>
        </w:rPr>
        <w:t xml:space="preserve">compounding the adverse </w:t>
      </w:r>
      <w:r w:rsidRPr="00FE27E5">
        <w:rPr>
          <w:rFonts w:ascii="Calibri" w:eastAsia="Calibri" w:hAnsi="Calibri" w:cs="Calibri"/>
        </w:rPr>
        <w:t>social and economic consequences of insufficient system resilience</w:t>
      </w:r>
      <w:r w:rsidR="006D7743">
        <w:rPr>
          <w:rFonts w:ascii="Calibri" w:eastAsia="Calibri" w:hAnsi="Calibri" w:cs="Calibri"/>
        </w:rPr>
        <w:t xml:space="preserve"> and generation capacities</w:t>
      </w:r>
      <w:r w:rsidRPr="00FE27E5">
        <w:rPr>
          <w:rFonts w:ascii="Calibri" w:eastAsia="Calibri" w:hAnsi="Calibri" w:cs="Calibri"/>
        </w:rPr>
        <w:t>.</w:t>
      </w:r>
    </w:p>
    <w:p w14:paraId="21BC58A2" w14:textId="77777777"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Despite these severe disruptions, the power system maintained basic functionality through a combination of emergency imports, rapid repairs, distributed generation, and international support. Ukraine became a full member of ENTSO-E on January 1, 2024, and cross-border capacity has become an increasingly important source of resilience. Following a December 2025 coordination agreement among transmission system operators, maximum commercial import capacity for the synchronized Ukraine-Moldova ENTSO-E control block was raised to 2,450 MW, effective January 2, 2026.</w:t>
      </w:r>
    </w:p>
    <w:p w14:paraId="51A0F39A" w14:textId="77777777"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On the export side, capacity from the Ukraine-Moldova zone increased from 550 MW before May 2025 to 650 MW effective May 1, 2025, and then to 900 MW on a temporary basis from July 3, 2025, subject to monthly review. An additional 265 MW radial connection with Poland provides supplementary export capacity. Coordinated international emergency support, including spare parts, mobile generation equipment, and technical assistance, helped enable rapid repair after successive attacks. By April 2026, more than 4 GW of thermal and hydropower generation capacity had been restored, demonstrating the operational resilience of Ukraine's energy workforce under extreme conditions.</w:t>
      </w:r>
    </w:p>
    <w:p w14:paraId="26AE2FFE" w14:textId="0425D869" w:rsidR="007245DA" w:rsidRPr="007245DA" w:rsidRDefault="007245DA" w:rsidP="00F23680">
      <w:pPr>
        <w:spacing w:before="120" w:after="120" w:line="276" w:lineRule="auto"/>
        <w:jc w:val="both"/>
        <w:rPr>
          <w:rFonts w:ascii="Calibri" w:eastAsia="Calibri" w:hAnsi="Calibri" w:cs="Calibri"/>
        </w:rPr>
      </w:pPr>
      <w:r w:rsidRPr="007245DA">
        <w:rPr>
          <w:rFonts w:ascii="Calibri" w:eastAsia="Calibri" w:hAnsi="Calibri" w:cs="Calibri"/>
        </w:rPr>
        <w:t>These emergency measures helped reduce the severity and duration of outages</w:t>
      </w:r>
      <w:r w:rsidR="006D7743">
        <w:rPr>
          <w:rFonts w:ascii="Calibri" w:eastAsia="Calibri" w:hAnsi="Calibri" w:cs="Calibri"/>
        </w:rPr>
        <w:t xml:space="preserve"> and </w:t>
      </w:r>
      <w:r w:rsidRPr="007245DA">
        <w:rPr>
          <w:rFonts w:ascii="Calibri" w:eastAsia="Calibri" w:hAnsi="Calibri" w:cs="Calibri"/>
        </w:rPr>
        <w:t xml:space="preserve">highlighted </w:t>
      </w:r>
      <w:r w:rsidR="00513C21">
        <w:rPr>
          <w:rFonts w:ascii="Calibri" w:eastAsia="Calibri" w:hAnsi="Calibri" w:cs="Calibri"/>
        </w:rPr>
        <w:t>the need for</w:t>
      </w:r>
      <w:r w:rsidR="002B47E9">
        <w:rPr>
          <w:rFonts w:ascii="Calibri" w:eastAsia="Calibri" w:hAnsi="Calibri" w:cs="Calibri"/>
        </w:rPr>
        <w:t xml:space="preserve"> a</w:t>
      </w:r>
      <w:r w:rsidRPr="007245DA">
        <w:rPr>
          <w:rFonts w:ascii="Calibri" w:eastAsia="Calibri" w:hAnsi="Calibri" w:cs="Calibri"/>
        </w:rPr>
        <w:t xml:space="preserve"> more decentralized</w:t>
      </w:r>
      <w:r w:rsidR="002B47E9">
        <w:rPr>
          <w:rFonts w:ascii="Calibri" w:eastAsia="Calibri" w:hAnsi="Calibri" w:cs="Calibri"/>
        </w:rPr>
        <w:t>,</w:t>
      </w:r>
      <w:r w:rsidR="002B47E9" w:rsidRPr="007245DA">
        <w:rPr>
          <w:rFonts w:ascii="Calibri" w:eastAsia="Calibri" w:hAnsi="Calibri" w:cs="Calibri"/>
        </w:rPr>
        <w:t xml:space="preserve"> </w:t>
      </w:r>
      <w:r w:rsidRPr="007245DA">
        <w:rPr>
          <w:rFonts w:ascii="Calibri" w:eastAsia="Calibri" w:hAnsi="Calibri" w:cs="Calibri"/>
        </w:rPr>
        <w:t>resilient, and flexible</w:t>
      </w:r>
      <w:r w:rsidR="002B47E9">
        <w:rPr>
          <w:rFonts w:ascii="Calibri" w:eastAsia="Calibri" w:hAnsi="Calibri" w:cs="Calibri"/>
        </w:rPr>
        <w:t xml:space="preserve"> power system</w:t>
      </w:r>
      <w:r w:rsidR="001533FE">
        <w:rPr>
          <w:rFonts w:ascii="Calibri" w:eastAsia="Calibri" w:hAnsi="Calibri" w:cs="Calibri"/>
        </w:rPr>
        <w:t xml:space="preserve"> in Ukraine</w:t>
      </w:r>
      <w:r w:rsidR="002B47E9">
        <w:rPr>
          <w:rFonts w:ascii="Calibri" w:eastAsia="Calibri" w:hAnsi="Calibri" w:cs="Calibri"/>
        </w:rPr>
        <w:t xml:space="preserve">. </w:t>
      </w:r>
      <w:r w:rsidR="001533FE">
        <w:rPr>
          <w:rFonts w:ascii="Calibri" w:eastAsia="Calibri" w:hAnsi="Calibri" w:cs="Calibri"/>
        </w:rPr>
        <w:t>T</w:t>
      </w:r>
      <w:r w:rsidR="005A0D89">
        <w:rPr>
          <w:rFonts w:ascii="Calibri" w:eastAsia="Calibri" w:hAnsi="Calibri" w:cs="Calibri"/>
        </w:rPr>
        <w:t>his is expected to be based on an expansion of</w:t>
      </w:r>
      <w:r w:rsidRPr="007245DA">
        <w:rPr>
          <w:rFonts w:ascii="Calibri" w:eastAsia="Calibri" w:hAnsi="Calibri" w:cs="Calibri"/>
        </w:rPr>
        <w:t xml:space="preserve"> renewable energy, restored hydropower, flexible gas generation, battery storage, stronger and smarter networks, distributed generation, and more active demand-side management. </w:t>
      </w:r>
    </w:p>
    <w:p w14:paraId="0EF0EAB1" w14:textId="7FD19FE6" w:rsidR="007245DA" w:rsidRPr="00FE27E5" w:rsidRDefault="007245DA" w:rsidP="00F23680">
      <w:pPr>
        <w:spacing w:before="120" w:after="120" w:line="276" w:lineRule="auto"/>
        <w:jc w:val="both"/>
        <w:rPr>
          <w:rFonts w:ascii="Calibri" w:eastAsia="Calibri" w:hAnsi="Calibri" w:cs="Calibri"/>
        </w:rPr>
      </w:pPr>
      <w:r w:rsidRPr="00FE27E5">
        <w:rPr>
          <w:rFonts w:ascii="Calibri" w:eastAsia="Calibri" w:hAnsi="Calibri" w:cs="Calibri"/>
        </w:rPr>
        <w:t xml:space="preserve">Alongside physical system damage, the sector continues to face major financial and market distortions. Electricity markets remain heavily regulated, with continuing price caps across multiple market segments, frequent </w:t>
      </w:r>
      <w:r w:rsidR="00F84FA7">
        <w:rPr>
          <w:rFonts w:ascii="Calibri" w:eastAsia="Calibri" w:hAnsi="Calibri" w:cs="Calibri"/>
        </w:rPr>
        <w:t xml:space="preserve">regulatory changes pertaining to </w:t>
      </w:r>
      <w:r w:rsidRPr="00FE27E5">
        <w:rPr>
          <w:rFonts w:ascii="Calibri" w:eastAsia="Calibri" w:hAnsi="Calibri" w:cs="Calibri"/>
        </w:rPr>
        <w:t xml:space="preserve">wartime </w:t>
      </w:r>
      <w:r w:rsidR="00F84FA7">
        <w:rPr>
          <w:rFonts w:ascii="Calibri" w:eastAsia="Calibri" w:hAnsi="Calibri" w:cs="Calibri"/>
        </w:rPr>
        <w:t>emergency measures</w:t>
      </w:r>
      <w:r w:rsidRPr="00FE27E5">
        <w:rPr>
          <w:rFonts w:ascii="Calibri" w:eastAsia="Calibri" w:hAnsi="Calibri" w:cs="Calibri"/>
        </w:rPr>
        <w:t xml:space="preserve">, and limited liquidity in organized wholesale </w:t>
      </w:r>
      <w:r w:rsidR="00F84FA7">
        <w:rPr>
          <w:rFonts w:ascii="Calibri" w:eastAsia="Calibri" w:hAnsi="Calibri" w:cs="Calibri"/>
        </w:rPr>
        <w:t xml:space="preserve">energy </w:t>
      </w:r>
      <w:r w:rsidRPr="00FE27E5">
        <w:rPr>
          <w:rFonts w:ascii="Calibri" w:eastAsia="Calibri" w:hAnsi="Calibri" w:cs="Calibri"/>
        </w:rPr>
        <w:t>markets. The Guaranteed Buyer</w:t>
      </w:r>
      <w:r w:rsidR="00F84FA7">
        <w:rPr>
          <w:rFonts w:ascii="Calibri" w:eastAsia="Calibri" w:hAnsi="Calibri" w:cs="Calibri"/>
        </w:rPr>
        <w:t xml:space="preserve"> scheme, a public off-taker for renewable energy projects, accrued </w:t>
      </w:r>
      <w:r w:rsidRPr="00FE27E5">
        <w:rPr>
          <w:rFonts w:ascii="Calibri" w:eastAsia="Calibri" w:hAnsi="Calibri" w:cs="Calibri"/>
        </w:rPr>
        <w:t>to renewable energy producers under legacy feed-in tariff</w:t>
      </w:r>
      <w:r w:rsidR="00F84FA7">
        <w:rPr>
          <w:rFonts w:ascii="Calibri" w:eastAsia="Calibri" w:hAnsi="Calibri" w:cs="Calibri"/>
        </w:rPr>
        <w:t>s,</w:t>
      </w:r>
      <w:r w:rsidRPr="00FE27E5">
        <w:rPr>
          <w:rFonts w:ascii="Calibri" w:eastAsia="Calibri" w:hAnsi="Calibri" w:cs="Calibri"/>
        </w:rPr>
        <w:t xml:space="preserve"> </w:t>
      </w:r>
      <w:r w:rsidR="00F84FA7">
        <w:rPr>
          <w:rFonts w:ascii="Calibri" w:eastAsia="Calibri" w:hAnsi="Calibri" w:cs="Calibri"/>
        </w:rPr>
        <w:t xml:space="preserve">which </w:t>
      </w:r>
      <w:r w:rsidRPr="00FE27E5">
        <w:rPr>
          <w:rFonts w:ascii="Calibri" w:eastAsia="Calibri" w:hAnsi="Calibri" w:cs="Calibri"/>
        </w:rPr>
        <w:t xml:space="preserve">peaked at approximately UAH 22.3 billion in March 2025 before declining to approximately UAH 15.5 billion by January 2026, supported by improved settlement performance. This obligation is distinct from the broader balancing market debt owed to Ukrenergo by market participants, estimated at approximately UAH 42 billion as of early 2026. Addressing arrears comprehensively, moving gradually toward cost-reflective tariffs, easing price distortions, and strengthening regulatory credibility will be central to restoring investor confidence and mobilizing private capital </w:t>
      </w:r>
      <w:r w:rsidR="00994507">
        <w:rPr>
          <w:rFonts w:ascii="Calibri" w:eastAsia="Calibri" w:hAnsi="Calibri" w:cs="Calibri"/>
        </w:rPr>
        <w:t>for sustainable investments in Ukraine’s power sector</w:t>
      </w:r>
      <w:r w:rsidRPr="00FE27E5">
        <w:rPr>
          <w:rFonts w:ascii="Calibri" w:eastAsia="Calibri" w:hAnsi="Calibri" w:cs="Calibri"/>
        </w:rPr>
        <w:t>.</w:t>
      </w:r>
    </w:p>
    <w:p w14:paraId="5A7B6831" w14:textId="7446473A" w:rsidR="00474628" w:rsidRPr="0078534F" w:rsidRDefault="00474628" w:rsidP="00F23680">
      <w:pPr>
        <w:pStyle w:val="Heading2"/>
        <w:spacing w:before="240" w:after="120" w:line="276" w:lineRule="auto"/>
        <w:rPr>
          <w:rFonts w:ascii="Calibri" w:hAnsi="Calibri" w:cs="Calibri"/>
        </w:rPr>
      </w:pPr>
      <w:bookmarkStart w:id="41" w:name="_Toc1248492638"/>
      <w:bookmarkStart w:id="42" w:name="_Toc1724655292"/>
      <w:r w:rsidRPr="00957370">
        <w:rPr>
          <w:rFonts w:ascii="Calibri" w:hAnsi="Calibri" w:cs="Calibri"/>
        </w:rPr>
        <w:t>2.3 Climate, Energy, and Policy Context</w:t>
      </w:r>
      <w:bookmarkEnd w:id="41"/>
      <w:bookmarkEnd w:id="42"/>
    </w:p>
    <w:p w14:paraId="42262D7D" w14:textId="5390686D" w:rsidR="00FE27E5" w:rsidRPr="00FE27E5" w:rsidRDefault="00FE27E5" w:rsidP="00F23680">
      <w:pPr>
        <w:spacing w:before="120" w:after="120" w:line="276" w:lineRule="auto"/>
        <w:jc w:val="both"/>
        <w:rPr>
          <w:rFonts w:ascii="Calibri" w:eastAsia="Calibri" w:hAnsi="Calibri" w:cs="Calibri"/>
        </w:rPr>
      </w:pPr>
      <w:r w:rsidRPr="00FE27E5">
        <w:rPr>
          <w:rFonts w:ascii="Calibri" w:eastAsia="Calibri" w:hAnsi="Calibri" w:cs="Calibri"/>
        </w:rPr>
        <w:t xml:space="preserve">Ukraine </w:t>
      </w:r>
      <w:r w:rsidR="00994507">
        <w:rPr>
          <w:rFonts w:ascii="Calibri" w:eastAsia="Calibri" w:hAnsi="Calibri" w:cs="Calibri"/>
        </w:rPr>
        <w:t>continues</w:t>
      </w:r>
      <w:r w:rsidRPr="00FE27E5">
        <w:rPr>
          <w:rFonts w:ascii="Calibri" w:eastAsia="Calibri" w:hAnsi="Calibri" w:cs="Calibri"/>
        </w:rPr>
        <w:t xml:space="preserve"> to frame energy sector recovery within a longer-term agenda of decarbonization, energy security, and European integration. The country has adopted a set of polic</w:t>
      </w:r>
      <w:r w:rsidR="009A34C1">
        <w:rPr>
          <w:rFonts w:ascii="Calibri" w:eastAsia="Calibri" w:hAnsi="Calibri" w:cs="Calibri"/>
        </w:rPr>
        <w:t>ies</w:t>
      </w:r>
      <w:r w:rsidR="0099612A">
        <w:rPr>
          <w:rFonts w:ascii="Calibri" w:eastAsia="Calibri" w:hAnsi="Calibri" w:cs="Calibri"/>
        </w:rPr>
        <w:t xml:space="preserve"> to those ends</w:t>
      </w:r>
      <w:r w:rsidR="009A34C1">
        <w:rPr>
          <w:rFonts w:ascii="Calibri" w:eastAsia="Calibri" w:hAnsi="Calibri" w:cs="Calibri"/>
        </w:rPr>
        <w:t>, some of which are founded on pre-war trends and assumptions</w:t>
      </w:r>
      <w:r w:rsidR="0099612A">
        <w:rPr>
          <w:rFonts w:ascii="Calibri" w:eastAsia="Calibri" w:hAnsi="Calibri" w:cs="Calibri"/>
        </w:rPr>
        <w:t>. These</w:t>
      </w:r>
      <w:r w:rsidR="0099612A" w:rsidRPr="00FE27E5">
        <w:rPr>
          <w:rFonts w:ascii="Calibri" w:eastAsia="Calibri" w:hAnsi="Calibri" w:cs="Calibri"/>
        </w:rPr>
        <w:t xml:space="preserve"> includ</w:t>
      </w:r>
      <w:r w:rsidR="0099612A">
        <w:rPr>
          <w:rFonts w:ascii="Calibri" w:eastAsia="Calibri" w:hAnsi="Calibri" w:cs="Calibri"/>
        </w:rPr>
        <w:t>e</w:t>
      </w:r>
      <w:r w:rsidR="0099612A" w:rsidRPr="00FE27E5">
        <w:rPr>
          <w:rFonts w:ascii="Calibri" w:eastAsia="Calibri" w:hAnsi="Calibri" w:cs="Calibri"/>
        </w:rPr>
        <w:t xml:space="preserve"> </w:t>
      </w:r>
      <w:r w:rsidRPr="00E35ED2">
        <w:rPr>
          <w:rFonts w:ascii="Calibri" w:eastAsia="Calibri" w:hAnsi="Calibri" w:cs="Calibri"/>
        </w:rPr>
        <w:t xml:space="preserve">the </w:t>
      </w:r>
      <w:r w:rsidRPr="00D9539F">
        <w:rPr>
          <w:rFonts w:ascii="Calibri" w:eastAsia="Calibri" w:hAnsi="Calibri" w:cs="Calibri"/>
        </w:rPr>
        <w:t>Energy Strategy to 2050</w:t>
      </w:r>
      <w:r w:rsidRPr="00E35ED2">
        <w:rPr>
          <w:rFonts w:ascii="Calibri" w:eastAsia="Calibri" w:hAnsi="Calibri" w:cs="Calibri"/>
        </w:rPr>
        <w:t xml:space="preserve">, the </w:t>
      </w:r>
      <w:r w:rsidRPr="00D9539F">
        <w:rPr>
          <w:rFonts w:ascii="Calibri" w:eastAsia="Calibri" w:hAnsi="Calibri" w:cs="Calibri"/>
        </w:rPr>
        <w:t>National Renewable Energy Action Plan to 2030</w:t>
      </w:r>
      <w:r w:rsidRPr="00E35ED2">
        <w:rPr>
          <w:rFonts w:ascii="Calibri" w:eastAsia="Calibri" w:hAnsi="Calibri" w:cs="Calibri"/>
        </w:rPr>
        <w:t xml:space="preserve">, the </w:t>
      </w:r>
      <w:r w:rsidRPr="00D9539F">
        <w:rPr>
          <w:rFonts w:ascii="Calibri" w:eastAsia="Calibri" w:hAnsi="Calibri" w:cs="Calibri"/>
        </w:rPr>
        <w:t>National Energy and Climate Plan</w:t>
      </w:r>
      <w:r w:rsidR="00664B9A" w:rsidRPr="00D9539F">
        <w:rPr>
          <w:rFonts w:ascii="Calibri" w:eastAsia="Calibri" w:hAnsi="Calibri" w:cs="Calibri"/>
        </w:rPr>
        <w:t xml:space="preserve"> (NECP)</w:t>
      </w:r>
      <w:r w:rsidRPr="00E35ED2">
        <w:rPr>
          <w:rFonts w:ascii="Calibri" w:eastAsia="Calibri" w:hAnsi="Calibri" w:cs="Calibri"/>
        </w:rPr>
        <w:t xml:space="preserve">, the </w:t>
      </w:r>
      <w:r w:rsidRPr="00D9539F">
        <w:rPr>
          <w:rFonts w:ascii="Calibri" w:eastAsia="Calibri" w:hAnsi="Calibri" w:cs="Calibri"/>
        </w:rPr>
        <w:t>Ukraine Facility Plan 2024–2027</w:t>
      </w:r>
      <w:r w:rsidRPr="00E35ED2">
        <w:rPr>
          <w:rFonts w:ascii="Calibri" w:eastAsia="Calibri" w:hAnsi="Calibri" w:cs="Calibri"/>
        </w:rPr>
        <w:t xml:space="preserve">, and the updated </w:t>
      </w:r>
      <w:r w:rsidRPr="00D9539F">
        <w:rPr>
          <w:rFonts w:ascii="Calibri" w:eastAsia="Calibri" w:hAnsi="Calibri" w:cs="Calibri"/>
        </w:rPr>
        <w:t>Nationally Determined Contribution</w:t>
      </w:r>
      <w:r w:rsidRPr="00E35ED2">
        <w:rPr>
          <w:rFonts w:ascii="Calibri" w:eastAsia="Calibri" w:hAnsi="Calibri" w:cs="Calibri"/>
        </w:rPr>
        <w:t>.</w:t>
      </w:r>
      <w:r w:rsidRPr="00FE27E5">
        <w:rPr>
          <w:rFonts w:ascii="Calibri" w:eastAsia="Calibri" w:hAnsi="Calibri" w:cs="Calibri"/>
        </w:rPr>
        <w:t xml:space="preserve"> </w:t>
      </w:r>
      <w:r w:rsidR="00FF09A2">
        <w:rPr>
          <w:rFonts w:ascii="Calibri" w:eastAsia="Calibri" w:hAnsi="Calibri" w:cs="Calibri"/>
        </w:rPr>
        <w:t>T</w:t>
      </w:r>
      <w:r w:rsidRPr="00FE27E5">
        <w:rPr>
          <w:rFonts w:ascii="Calibri" w:eastAsia="Calibri" w:hAnsi="Calibri" w:cs="Calibri"/>
        </w:rPr>
        <w:t xml:space="preserve">hese frameworks </w:t>
      </w:r>
      <w:r w:rsidR="00FF09A2">
        <w:rPr>
          <w:rFonts w:ascii="Calibri" w:eastAsia="Calibri" w:hAnsi="Calibri" w:cs="Calibri"/>
        </w:rPr>
        <w:t>foresee</w:t>
      </w:r>
      <w:r w:rsidRPr="00FE27E5">
        <w:rPr>
          <w:rFonts w:ascii="Calibri" w:eastAsia="Calibri" w:hAnsi="Calibri" w:cs="Calibri"/>
        </w:rPr>
        <w:t xml:space="preserve"> a 65 percent reduction in greenhouse gas emissions by 2030 compared to 1990 levels, a 27 percent share of renewable energy in total final energy consumption by 2030, an increase in the renewable share of electricity generation to as much as 29 percent, and the achievement of carbon neutrality by 2050. The adoption of the NECP in 2024 was also a key milestone under the Ukraine Facility Plan’s energy reform agenda and an important step toward closer alignment with EU energy and climate frameworks.</w:t>
      </w:r>
    </w:p>
    <w:p w14:paraId="4DABE927" w14:textId="45D3AE42" w:rsidR="00FE27E5" w:rsidRPr="00FE27E5" w:rsidRDefault="00FE27E5" w:rsidP="00F23680">
      <w:pPr>
        <w:spacing w:before="120" w:after="120" w:line="276" w:lineRule="auto"/>
        <w:jc w:val="both"/>
        <w:rPr>
          <w:rFonts w:ascii="Calibri" w:eastAsia="Calibri" w:hAnsi="Calibri" w:cs="Calibri"/>
        </w:rPr>
      </w:pPr>
      <w:r w:rsidRPr="00FE27E5">
        <w:rPr>
          <w:rFonts w:ascii="Calibri" w:eastAsia="Calibri" w:hAnsi="Calibri" w:cs="Calibri"/>
        </w:rPr>
        <w:t>Current strategic priorities focus on the expansion of renewable</w:t>
      </w:r>
      <w:r w:rsidR="00231540">
        <w:rPr>
          <w:rFonts w:ascii="Calibri" w:eastAsia="Calibri" w:hAnsi="Calibri" w:cs="Calibri"/>
        </w:rPr>
        <w:t>s</w:t>
      </w:r>
      <w:r w:rsidRPr="00FE27E5">
        <w:rPr>
          <w:rFonts w:ascii="Calibri" w:eastAsia="Calibri" w:hAnsi="Calibri" w:cs="Calibri"/>
        </w:rPr>
        <w:t xml:space="preserve">, continued development of nuclear </w:t>
      </w:r>
      <w:r w:rsidR="00231540">
        <w:rPr>
          <w:rFonts w:ascii="Calibri" w:eastAsia="Calibri" w:hAnsi="Calibri" w:cs="Calibri"/>
        </w:rPr>
        <w:t>power</w:t>
      </w:r>
      <w:r w:rsidRPr="00FE27E5">
        <w:rPr>
          <w:rFonts w:ascii="Calibri" w:eastAsia="Calibri" w:hAnsi="Calibri" w:cs="Calibri"/>
        </w:rPr>
        <w:t xml:space="preserve">, growth of decentralized generation, greater system flexibility through hydropower, battery energy storage, flexible gas generation and demand-side measures, reconstruction and modernization of CHP capacity, and the </w:t>
      </w:r>
      <w:r w:rsidR="00231540">
        <w:rPr>
          <w:rFonts w:ascii="Calibri" w:eastAsia="Calibri" w:hAnsi="Calibri" w:cs="Calibri"/>
        </w:rPr>
        <w:t>strengthening</w:t>
      </w:r>
      <w:r w:rsidR="00231540" w:rsidRPr="00FE27E5">
        <w:rPr>
          <w:rFonts w:ascii="Calibri" w:eastAsia="Calibri" w:hAnsi="Calibri" w:cs="Calibri"/>
        </w:rPr>
        <w:t xml:space="preserve"> </w:t>
      </w:r>
      <w:r w:rsidRPr="00FE27E5">
        <w:rPr>
          <w:rFonts w:ascii="Calibri" w:eastAsia="Calibri" w:hAnsi="Calibri" w:cs="Calibri"/>
        </w:rPr>
        <w:t>of  transmission and distribution networks. These priorities place renewable energy integration, system flexibility, and decentralized resilience at the center of Ukraine’s evolving electricity strategy.</w:t>
      </w:r>
    </w:p>
    <w:p w14:paraId="2A0A0844" w14:textId="475D4483" w:rsidR="0078534F" w:rsidRDefault="00FE27E5" w:rsidP="7BB361D2">
      <w:pPr>
        <w:spacing w:line="276" w:lineRule="auto"/>
        <w:jc w:val="both"/>
        <w:rPr>
          <w:rFonts w:ascii="Calibri" w:eastAsiaTheme="majorEastAsia" w:hAnsi="Calibri" w:cs="Calibri"/>
          <w:color w:val="0F4761" w:themeColor="accent1" w:themeShade="BF"/>
          <w:sz w:val="40"/>
          <w:szCs w:val="40"/>
        </w:rPr>
      </w:pPr>
      <w:r w:rsidRPr="00FE27E5">
        <w:rPr>
          <w:rFonts w:ascii="Calibri" w:eastAsia="Calibri" w:hAnsi="Calibri" w:cs="Calibri"/>
        </w:rPr>
        <w:t>Ukraine’s power sector recovery</w:t>
      </w:r>
      <w:r w:rsidR="00663E42">
        <w:rPr>
          <w:rFonts w:ascii="Calibri" w:eastAsia="Calibri" w:hAnsi="Calibri" w:cs="Calibri"/>
        </w:rPr>
        <w:t>, supported by this sTIP,</w:t>
      </w:r>
      <w:r w:rsidRPr="00FE27E5">
        <w:rPr>
          <w:rFonts w:ascii="Calibri" w:eastAsia="Calibri" w:hAnsi="Calibri" w:cs="Calibri"/>
        </w:rPr>
        <w:t xml:space="preserve"> is an opportunity to modernize the </w:t>
      </w:r>
      <w:r w:rsidR="00BA16F5">
        <w:rPr>
          <w:rFonts w:ascii="Calibri" w:eastAsia="Calibri" w:hAnsi="Calibri" w:cs="Calibri"/>
        </w:rPr>
        <w:t>power</w:t>
      </w:r>
      <w:r w:rsidR="00BA16F5" w:rsidRPr="00FE27E5">
        <w:rPr>
          <w:rFonts w:ascii="Calibri" w:eastAsia="Calibri" w:hAnsi="Calibri" w:cs="Calibri"/>
        </w:rPr>
        <w:t xml:space="preserve"> </w:t>
      </w:r>
      <w:r w:rsidRPr="00FE27E5">
        <w:rPr>
          <w:rFonts w:ascii="Calibri" w:eastAsia="Calibri" w:hAnsi="Calibri" w:cs="Calibri"/>
        </w:rPr>
        <w:t xml:space="preserve">system, improve resilience, strengthen market foundations, </w:t>
      </w:r>
      <w:r w:rsidR="00277B35">
        <w:rPr>
          <w:rFonts w:ascii="Calibri" w:eastAsia="Calibri" w:hAnsi="Calibri" w:cs="Calibri"/>
        </w:rPr>
        <w:t xml:space="preserve">support the expansion of renewables, and accelerate </w:t>
      </w:r>
      <w:r w:rsidR="00663E42">
        <w:rPr>
          <w:rFonts w:ascii="Calibri" w:eastAsia="Calibri" w:hAnsi="Calibri" w:cs="Calibri"/>
        </w:rPr>
        <w:t>Ukraine’s</w:t>
      </w:r>
      <w:r w:rsidR="00277B35">
        <w:rPr>
          <w:rFonts w:ascii="Calibri" w:eastAsia="Calibri" w:hAnsi="Calibri" w:cs="Calibri"/>
        </w:rPr>
        <w:t xml:space="preserve"> integration with </w:t>
      </w:r>
      <w:r w:rsidR="00663E42">
        <w:rPr>
          <w:rFonts w:ascii="Calibri" w:eastAsia="Calibri" w:hAnsi="Calibri" w:cs="Calibri"/>
        </w:rPr>
        <w:t xml:space="preserve">the </w:t>
      </w:r>
      <w:r w:rsidR="00277B35">
        <w:rPr>
          <w:rFonts w:ascii="Calibri" w:eastAsia="Calibri" w:hAnsi="Calibri" w:cs="Calibri"/>
        </w:rPr>
        <w:t xml:space="preserve">European </w:t>
      </w:r>
      <w:r w:rsidR="00663E42">
        <w:rPr>
          <w:rFonts w:ascii="Calibri" w:eastAsia="Calibri" w:hAnsi="Calibri" w:cs="Calibri"/>
        </w:rPr>
        <w:t>power system</w:t>
      </w:r>
      <w:r w:rsidR="00530822">
        <w:rPr>
          <w:rFonts w:ascii="Calibri" w:eastAsia="Calibri" w:hAnsi="Calibri" w:cs="Calibri"/>
        </w:rPr>
        <w:t>.</w:t>
      </w:r>
    </w:p>
    <w:p w14:paraId="122584B8" w14:textId="05C67884" w:rsidR="00474628" w:rsidRPr="00957370" w:rsidRDefault="00474628" w:rsidP="00F23680">
      <w:pPr>
        <w:pStyle w:val="Heading1"/>
        <w:spacing w:before="240" w:after="120" w:line="276" w:lineRule="auto"/>
        <w:rPr>
          <w:rFonts w:ascii="Calibri" w:hAnsi="Calibri" w:cs="Calibri"/>
        </w:rPr>
      </w:pPr>
      <w:bookmarkStart w:id="43" w:name="_Toc1533766786"/>
      <w:bookmarkStart w:id="44" w:name="_Toc516642291"/>
      <w:r w:rsidRPr="00957370">
        <w:rPr>
          <w:rFonts w:ascii="Calibri" w:hAnsi="Calibri" w:cs="Calibri"/>
        </w:rPr>
        <w:t>3. RENEWABLE ENERGY INTEGRATION CONTEXT</w:t>
      </w:r>
      <w:bookmarkEnd w:id="43"/>
      <w:bookmarkEnd w:id="44"/>
    </w:p>
    <w:p w14:paraId="446134A0" w14:textId="77777777" w:rsidR="00474628" w:rsidRPr="00957370" w:rsidRDefault="00474628" w:rsidP="00F23680">
      <w:pPr>
        <w:pStyle w:val="Heading2"/>
        <w:spacing w:before="240" w:after="120" w:line="276" w:lineRule="auto"/>
        <w:rPr>
          <w:rFonts w:ascii="Calibri" w:hAnsi="Calibri" w:cs="Calibri"/>
        </w:rPr>
      </w:pPr>
      <w:bookmarkStart w:id="45" w:name="_Toc402970953"/>
      <w:bookmarkStart w:id="46" w:name="_Toc211399721"/>
      <w:r w:rsidRPr="00957370">
        <w:rPr>
          <w:rFonts w:ascii="Calibri" w:hAnsi="Calibri" w:cs="Calibri"/>
        </w:rPr>
        <w:t>3.1 Renewable Energy Growth and the Emerging Integration Challenge</w:t>
      </w:r>
      <w:bookmarkEnd w:id="45"/>
      <w:bookmarkEnd w:id="46"/>
    </w:p>
    <w:p w14:paraId="40380073" w14:textId="188030A3" w:rsidR="00660382" w:rsidRP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 xml:space="preserve">Ukraine entered the current crisis with a renewable energy sector that had expanded rapidly, but within a power system that had not developed the flexibility needed to integrate </w:t>
      </w:r>
      <w:r w:rsidR="00DC3D72">
        <w:rPr>
          <w:rFonts w:ascii="Calibri" w:eastAsia="Calibri" w:hAnsi="Calibri" w:cs="Calibri"/>
        </w:rPr>
        <w:t xml:space="preserve">increasing </w:t>
      </w:r>
      <w:r w:rsidRPr="00660382">
        <w:rPr>
          <w:rFonts w:ascii="Calibri" w:eastAsia="Calibri" w:hAnsi="Calibri" w:cs="Calibri"/>
        </w:rPr>
        <w:t>variable</w:t>
      </w:r>
      <w:r w:rsidR="00DC3D72">
        <w:rPr>
          <w:rFonts w:ascii="Calibri" w:eastAsia="Calibri" w:hAnsi="Calibri" w:cs="Calibri"/>
        </w:rPr>
        <w:t xml:space="preserve"> renewable</w:t>
      </w:r>
      <w:r w:rsidRPr="00660382">
        <w:rPr>
          <w:rFonts w:ascii="Calibri" w:eastAsia="Calibri" w:hAnsi="Calibri" w:cs="Calibri"/>
        </w:rPr>
        <w:t xml:space="preserve"> generation. Commissioned utility-scale renewable energy capacity, excluding household solar, reached approximately 9.0 GW by the end of 2024. It is important to distinguish this commissioned or nameplate figure from  available renewable capacity, which stood at approximately 7.4 GW by October 2025. This was below the pre-war peak of approximately 9.6 GW in January 2022, reflecting war damage to renewable assets, occupation of solar and wind facilities in southern and </w:t>
      </w:r>
      <w:r w:rsidR="00DC3D72">
        <w:rPr>
          <w:rFonts w:ascii="Calibri" w:eastAsia="Calibri" w:hAnsi="Calibri" w:cs="Calibri"/>
        </w:rPr>
        <w:t>Eastern</w:t>
      </w:r>
      <w:r w:rsidR="00DC3D72" w:rsidRPr="00660382">
        <w:rPr>
          <w:rFonts w:ascii="Calibri" w:eastAsia="Calibri" w:hAnsi="Calibri" w:cs="Calibri"/>
        </w:rPr>
        <w:t xml:space="preserve"> </w:t>
      </w:r>
      <w:r w:rsidRPr="00660382">
        <w:rPr>
          <w:rFonts w:ascii="Calibri" w:eastAsia="Calibri" w:hAnsi="Calibri" w:cs="Calibri"/>
        </w:rPr>
        <w:t xml:space="preserve">regions, and forced disconnections. This divergence between commissioned capacity and operating capacity </w:t>
      </w:r>
      <w:r w:rsidR="00DC3D72">
        <w:rPr>
          <w:rFonts w:ascii="Calibri" w:eastAsia="Calibri" w:hAnsi="Calibri" w:cs="Calibri"/>
        </w:rPr>
        <w:t>highlights the need for</w:t>
      </w:r>
      <w:r w:rsidRPr="00660382">
        <w:rPr>
          <w:rFonts w:ascii="Calibri" w:eastAsia="Calibri" w:hAnsi="Calibri" w:cs="Calibri"/>
        </w:rPr>
        <w:t xml:space="preserve"> </w:t>
      </w:r>
      <w:r w:rsidR="00DC3D72">
        <w:rPr>
          <w:rFonts w:ascii="Calibri" w:eastAsia="Calibri" w:hAnsi="Calibri" w:cs="Calibri"/>
        </w:rPr>
        <w:t>transmission infrastructure investments</w:t>
      </w:r>
      <w:r w:rsidR="00E648D4">
        <w:rPr>
          <w:rFonts w:ascii="Calibri" w:eastAsia="Calibri" w:hAnsi="Calibri" w:cs="Calibri"/>
        </w:rPr>
        <w:t xml:space="preserve"> to help r</w:t>
      </w:r>
      <w:r w:rsidRPr="00660382">
        <w:rPr>
          <w:rFonts w:ascii="Calibri" w:eastAsia="Calibri" w:hAnsi="Calibri" w:cs="Calibri"/>
        </w:rPr>
        <w:t xml:space="preserve">estore </w:t>
      </w:r>
      <w:r w:rsidR="00E648D4">
        <w:rPr>
          <w:rFonts w:ascii="Calibri" w:eastAsia="Calibri" w:hAnsi="Calibri" w:cs="Calibri"/>
        </w:rPr>
        <w:t>portions</w:t>
      </w:r>
      <w:r w:rsidR="00E648D4" w:rsidRPr="00660382">
        <w:rPr>
          <w:rFonts w:ascii="Calibri" w:eastAsia="Calibri" w:hAnsi="Calibri" w:cs="Calibri"/>
        </w:rPr>
        <w:t xml:space="preserve"> </w:t>
      </w:r>
      <w:r w:rsidRPr="00660382">
        <w:rPr>
          <w:rFonts w:ascii="Calibri" w:eastAsia="Calibri" w:hAnsi="Calibri" w:cs="Calibri"/>
        </w:rPr>
        <w:t xml:space="preserve">of </w:t>
      </w:r>
      <w:r w:rsidR="00E648D4">
        <w:rPr>
          <w:rFonts w:ascii="Calibri" w:eastAsia="Calibri" w:hAnsi="Calibri" w:cs="Calibri"/>
        </w:rPr>
        <w:t>currently unavailable</w:t>
      </w:r>
      <w:r w:rsidR="00E648D4" w:rsidRPr="00660382">
        <w:rPr>
          <w:rFonts w:ascii="Calibri" w:eastAsia="Calibri" w:hAnsi="Calibri" w:cs="Calibri"/>
        </w:rPr>
        <w:t xml:space="preserve"> </w:t>
      </w:r>
      <w:r w:rsidRPr="00660382">
        <w:rPr>
          <w:rFonts w:ascii="Calibri" w:eastAsia="Calibri" w:hAnsi="Calibri" w:cs="Calibri"/>
        </w:rPr>
        <w:t xml:space="preserve">renewable </w:t>
      </w:r>
      <w:r w:rsidR="00E648D4">
        <w:rPr>
          <w:rFonts w:ascii="Calibri" w:eastAsia="Calibri" w:hAnsi="Calibri" w:cs="Calibri"/>
        </w:rPr>
        <w:t>generation capacities</w:t>
      </w:r>
      <w:r w:rsidRPr="00660382">
        <w:rPr>
          <w:rFonts w:ascii="Calibri" w:eastAsia="Calibri" w:hAnsi="Calibri" w:cs="Calibri"/>
        </w:rPr>
        <w:t>.</w:t>
      </w:r>
    </w:p>
    <w:p w14:paraId="3F7617A4" w14:textId="77777777" w:rsidR="00660382" w:rsidRP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The geography of the war has further sharpened this challenge. A substantial share of Ukraine’s existing and planned wind capacity was concentrated in the southern and southeastern regions, many of which have been damaged, occupied, or rendered inaccessible. Private investors have nonetheless continued to advance selected projects. In 2023 and 2024, approximately 250 MW of new wind capacity was added. In 2025, a further 324 MW of wind capacity was commissioned, with 84 MW connected in the first half of 2025 alone, compared with 44.6 MW added in all of 2024. Total new wind additions over the three-year period 2023 to 2025 amount to approximately 574 MW.</w:t>
      </w:r>
    </w:p>
    <w:p w14:paraId="493A5E9C" w14:textId="257FEEEA" w:rsid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 xml:space="preserve">A central constraint on renewable energy integration has been the Guaranteed Buyer’s inability to reliably fulfill its payment obligations under </w:t>
      </w:r>
      <w:r w:rsidR="00E648D4">
        <w:rPr>
          <w:rFonts w:ascii="Calibri" w:eastAsia="Calibri" w:hAnsi="Calibri" w:cs="Calibri"/>
        </w:rPr>
        <w:t>a</w:t>
      </w:r>
      <w:r w:rsidR="00E648D4" w:rsidRPr="00660382">
        <w:rPr>
          <w:rFonts w:ascii="Calibri" w:eastAsia="Calibri" w:hAnsi="Calibri" w:cs="Calibri"/>
        </w:rPr>
        <w:t xml:space="preserve"> </w:t>
      </w:r>
      <w:r w:rsidRPr="00660382">
        <w:rPr>
          <w:rFonts w:ascii="Calibri" w:eastAsia="Calibri" w:hAnsi="Calibri" w:cs="Calibri"/>
        </w:rPr>
        <w:t>legacy feed-in tariff framework. This has made it difficult for new projects to secure financing without additional risk mitigation. Renewable integration is therefore not only a physical and technical challenge. It is also a financial and market design challenge that the sTIP must address directly.</w:t>
      </w:r>
    </w:p>
    <w:p w14:paraId="73254E83" w14:textId="77777777" w:rsidR="00474628" w:rsidRPr="00957370" w:rsidRDefault="00474628" w:rsidP="00F23680">
      <w:pPr>
        <w:pStyle w:val="Heading2"/>
        <w:spacing w:before="240" w:after="120" w:line="276" w:lineRule="auto"/>
        <w:rPr>
          <w:rFonts w:ascii="Calibri" w:hAnsi="Calibri" w:cs="Calibri"/>
        </w:rPr>
      </w:pPr>
      <w:bookmarkStart w:id="47" w:name="_Toc460317526"/>
      <w:bookmarkStart w:id="48" w:name="_Toc710016538"/>
      <w:r w:rsidRPr="00957370">
        <w:rPr>
          <w:rFonts w:ascii="Calibri" w:hAnsi="Calibri" w:cs="Calibri"/>
        </w:rPr>
        <w:t>3.2 Flexibility Deficit and System Constraints</w:t>
      </w:r>
      <w:bookmarkEnd w:id="47"/>
      <w:bookmarkEnd w:id="48"/>
    </w:p>
    <w:p w14:paraId="15E36C16" w14:textId="77777777" w:rsidR="00660382" w:rsidRP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The principal technical constraint on renewable energy integration in Ukraine is insufficient system flexibility. Current planning assumptions point to the need for a substantial expansion of flexible resources, including approximately 1.5 GW of battery energy storage systems, 1.7 GW of flexible gas-fired generation, and restoration and expansion of pumped storage plants by 2035. Pumped storage plants offer particular advantages for Ukraine’s context, providing large-scale energy storage, rapid response capability for grid balancing, and long-duration discharge. Ukraine’s existing pumped storage infrastructure and topography support further development of this technology as part of the flexibility solution.</w:t>
      </w:r>
    </w:p>
    <w:p w14:paraId="50B632C7" w14:textId="11EBBDE8" w:rsidR="00660382" w:rsidRP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 xml:space="preserve">The adequacy challenge remains acute. The winter of 2025/26 demonstrated </w:t>
      </w:r>
      <w:r w:rsidR="00320325">
        <w:rPr>
          <w:rFonts w:ascii="Calibri" w:eastAsia="Calibri" w:hAnsi="Calibri" w:cs="Calibri"/>
        </w:rPr>
        <w:t>the</w:t>
      </w:r>
      <w:r w:rsidR="00320325" w:rsidRPr="00660382">
        <w:rPr>
          <w:rFonts w:ascii="Calibri" w:eastAsia="Calibri" w:hAnsi="Calibri" w:cs="Calibri"/>
        </w:rPr>
        <w:t xml:space="preserve"> </w:t>
      </w:r>
      <w:r w:rsidRPr="00660382">
        <w:rPr>
          <w:rFonts w:ascii="Calibri" w:eastAsia="Calibri" w:hAnsi="Calibri" w:cs="Calibri"/>
        </w:rPr>
        <w:t>severity</w:t>
      </w:r>
      <w:r w:rsidR="00320325">
        <w:rPr>
          <w:rFonts w:ascii="Calibri" w:eastAsia="Calibri" w:hAnsi="Calibri" w:cs="Calibri"/>
        </w:rPr>
        <w:t xml:space="preserve"> of capacities shortfalls, with </w:t>
      </w:r>
      <w:r w:rsidR="00C55E6D">
        <w:rPr>
          <w:rFonts w:ascii="Calibri" w:eastAsia="Calibri" w:hAnsi="Calibri" w:cs="Calibri"/>
        </w:rPr>
        <w:t xml:space="preserve">deficits as high as </w:t>
      </w:r>
      <w:r w:rsidRPr="00660382">
        <w:rPr>
          <w:rFonts w:ascii="Calibri" w:eastAsia="Calibri" w:hAnsi="Calibri" w:cs="Calibri"/>
        </w:rPr>
        <w:t xml:space="preserve">4 GW in January 2026, resulting in </w:t>
      </w:r>
      <w:r w:rsidR="00935EF4" w:rsidRPr="00660382">
        <w:rPr>
          <w:rFonts w:ascii="Calibri" w:eastAsia="Calibri" w:hAnsi="Calibri" w:cs="Calibri"/>
        </w:rPr>
        <w:t xml:space="preserve">daily </w:t>
      </w:r>
      <w:r w:rsidRPr="00660382">
        <w:rPr>
          <w:rFonts w:ascii="Calibri" w:eastAsia="Calibri" w:hAnsi="Calibri" w:cs="Calibri"/>
        </w:rPr>
        <w:t>outages of 10 hours</w:t>
      </w:r>
      <w:r w:rsidR="00935EF4">
        <w:rPr>
          <w:rFonts w:ascii="Calibri" w:eastAsia="Calibri" w:hAnsi="Calibri" w:cs="Calibri"/>
        </w:rPr>
        <w:t xml:space="preserve"> or more</w:t>
      </w:r>
      <w:r w:rsidRPr="00660382">
        <w:rPr>
          <w:rFonts w:ascii="Calibri" w:eastAsia="Calibri" w:hAnsi="Calibri" w:cs="Calibri"/>
        </w:rPr>
        <w:t xml:space="preserve"> across many regions. Even where </w:t>
      </w:r>
      <w:r w:rsidR="00C55E6D">
        <w:rPr>
          <w:rFonts w:ascii="Calibri" w:eastAsia="Calibri" w:hAnsi="Calibri" w:cs="Calibri"/>
        </w:rPr>
        <w:t>Ukraine-wide</w:t>
      </w:r>
      <w:r w:rsidR="00C55E6D" w:rsidRPr="00660382">
        <w:rPr>
          <w:rFonts w:ascii="Calibri" w:eastAsia="Calibri" w:hAnsi="Calibri" w:cs="Calibri"/>
        </w:rPr>
        <w:t xml:space="preserve"> </w:t>
      </w:r>
      <w:r w:rsidRPr="00660382">
        <w:rPr>
          <w:rFonts w:ascii="Calibri" w:eastAsia="Calibri" w:hAnsi="Calibri" w:cs="Calibri"/>
        </w:rPr>
        <w:t xml:space="preserve">available generation </w:t>
      </w:r>
      <w:r w:rsidR="00C55E6D">
        <w:rPr>
          <w:rFonts w:ascii="Calibri" w:eastAsia="Calibri" w:hAnsi="Calibri" w:cs="Calibri"/>
        </w:rPr>
        <w:t xml:space="preserve">capacities </w:t>
      </w:r>
      <w:r w:rsidRPr="00660382">
        <w:rPr>
          <w:rFonts w:ascii="Calibri" w:eastAsia="Calibri" w:hAnsi="Calibri" w:cs="Calibri"/>
        </w:rPr>
        <w:t xml:space="preserve">plus imports may appear sufficient, the system continues to face </w:t>
      </w:r>
      <w:r w:rsidR="00C55E6D">
        <w:rPr>
          <w:rFonts w:ascii="Calibri" w:eastAsia="Calibri" w:hAnsi="Calibri" w:cs="Calibri"/>
        </w:rPr>
        <w:t xml:space="preserve">severe </w:t>
      </w:r>
      <w:r w:rsidRPr="00660382">
        <w:rPr>
          <w:rFonts w:ascii="Calibri" w:eastAsia="Calibri" w:hAnsi="Calibri" w:cs="Calibri"/>
        </w:rPr>
        <w:t xml:space="preserve">constraints arising from limited balancing resources, </w:t>
      </w:r>
      <w:r w:rsidR="0087349D">
        <w:rPr>
          <w:rFonts w:ascii="Calibri" w:eastAsia="Calibri" w:hAnsi="Calibri" w:cs="Calibri"/>
        </w:rPr>
        <w:t xml:space="preserve">limited domestic transmission capacities </w:t>
      </w:r>
      <w:r w:rsidRPr="00660382">
        <w:rPr>
          <w:rFonts w:ascii="Calibri" w:eastAsia="Calibri" w:hAnsi="Calibri" w:cs="Calibri"/>
        </w:rPr>
        <w:t xml:space="preserve">and </w:t>
      </w:r>
      <w:r w:rsidR="006B5DD1">
        <w:rPr>
          <w:rFonts w:ascii="Calibri" w:eastAsia="Calibri" w:hAnsi="Calibri" w:cs="Calibri"/>
        </w:rPr>
        <w:t>critical grid bottlenecks at high-voltage substations, many of which have been damaged by targeted attacks</w:t>
      </w:r>
      <w:r w:rsidRPr="00660382">
        <w:rPr>
          <w:rFonts w:ascii="Calibri" w:eastAsia="Calibri" w:hAnsi="Calibri" w:cs="Calibri"/>
        </w:rPr>
        <w:t>. These are binding conditions for integrating larger shares of renewable energy.</w:t>
      </w:r>
    </w:p>
    <w:p w14:paraId="78C6CB44" w14:textId="4704C502" w:rsidR="00660382" w:rsidRP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For 2025, formal reserve requirements stood at 99 MW of Frequency Containment Reserves, 1,000 MW of Frequency Restoration Reserves up, 421 MW of Frequency Restoration Reserves down, and 1,000 MW of Replacement Reserves up.</w:t>
      </w:r>
      <w:r>
        <w:rPr>
          <w:rStyle w:val="FootnoteReference"/>
          <w:rFonts w:ascii="Calibri" w:eastAsia="Calibri" w:hAnsi="Calibri" w:cs="Calibri"/>
        </w:rPr>
        <w:footnoteReference w:id="5"/>
      </w:r>
      <w:r w:rsidRPr="00660382">
        <w:rPr>
          <w:rFonts w:ascii="Calibri" w:eastAsia="Calibri" w:hAnsi="Calibri" w:cs="Calibri"/>
        </w:rPr>
        <w:t xml:space="preserve"> The</w:t>
      </w:r>
      <w:r w:rsidR="008E3477">
        <w:rPr>
          <w:rFonts w:ascii="Calibri" w:eastAsia="Calibri" w:hAnsi="Calibri" w:cs="Calibri"/>
        </w:rPr>
        <w:t>se reserve requirements have been increasingly hard to meet</w:t>
      </w:r>
      <w:r w:rsidRPr="00660382">
        <w:rPr>
          <w:rFonts w:ascii="Calibri" w:eastAsia="Calibri" w:hAnsi="Calibri" w:cs="Calibri"/>
        </w:rPr>
        <w:t>, following the loss of more than 9 GW of thermal, hydro, and CHP capacity during the March to June 2024 attacks and the further losses of the winter 2025/26 campaign, underlines the extent to which system flexibility has become a binding condition for renewable integration.</w:t>
      </w:r>
    </w:p>
    <w:p w14:paraId="7D70DAC6" w14:textId="251EEE76" w:rsidR="00660382" w:rsidRPr="00660382" w:rsidRDefault="00660382" w:rsidP="00F23680">
      <w:pPr>
        <w:spacing w:before="120" w:after="120" w:line="276" w:lineRule="auto"/>
        <w:jc w:val="both"/>
        <w:rPr>
          <w:rFonts w:ascii="Calibri" w:eastAsia="Calibri" w:hAnsi="Calibri" w:cs="Calibri"/>
        </w:rPr>
      </w:pPr>
      <w:r w:rsidRPr="00660382">
        <w:rPr>
          <w:rFonts w:ascii="Calibri" w:eastAsia="Calibri" w:hAnsi="Calibri" w:cs="Calibri"/>
        </w:rPr>
        <w:t>One of the most significant structural shifts in Ukraine’s energy landscape since the start of the invasion has been the rapid growth of distributed and on-site generation</w:t>
      </w:r>
      <w:r w:rsidR="00B84197">
        <w:rPr>
          <w:rFonts w:ascii="Calibri" w:eastAsia="Calibri" w:hAnsi="Calibri" w:cs="Calibri"/>
        </w:rPr>
        <w:t xml:space="preserve">, </w:t>
      </w:r>
      <w:r w:rsidR="00C1446C">
        <w:rPr>
          <w:rFonts w:ascii="Calibri" w:eastAsia="Calibri" w:hAnsi="Calibri" w:cs="Calibri"/>
        </w:rPr>
        <w:t xml:space="preserve">chiefly </w:t>
      </w:r>
      <w:r w:rsidR="00B84197">
        <w:rPr>
          <w:rFonts w:ascii="Calibri" w:eastAsia="Calibri" w:hAnsi="Calibri" w:cs="Calibri"/>
        </w:rPr>
        <w:t>in the form of solar PV and small fossil generators</w:t>
      </w:r>
      <w:r w:rsidRPr="00660382">
        <w:rPr>
          <w:rFonts w:ascii="Calibri" w:eastAsia="Calibri" w:hAnsi="Calibri" w:cs="Calibri"/>
        </w:rPr>
        <w:t>. Total distributed capacity reached an estimated 2.5 to 3.0 GW by end-2025, representing approximately 9 to 11 percent of available system capacity, a share that had been negligible before 2022.</w:t>
      </w:r>
    </w:p>
    <w:p w14:paraId="4E6C771D" w14:textId="6CE099C6" w:rsidR="00660382" w:rsidRDefault="001D0251" w:rsidP="00F23680">
      <w:pPr>
        <w:spacing w:before="120" w:after="120" w:line="276" w:lineRule="auto"/>
        <w:jc w:val="both"/>
        <w:rPr>
          <w:rFonts w:ascii="Calibri" w:eastAsia="Calibri" w:hAnsi="Calibri" w:cs="Calibri"/>
        </w:rPr>
      </w:pPr>
      <w:r>
        <w:rPr>
          <w:rFonts w:ascii="Calibri" w:eastAsia="Calibri" w:hAnsi="Calibri" w:cs="Calibri"/>
        </w:rPr>
        <w:t>Ukraine’s</w:t>
      </w:r>
      <w:r w:rsidRPr="00660382">
        <w:rPr>
          <w:rFonts w:ascii="Calibri" w:eastAsia="Calibri" w:hAnsi="Calibri" w:cs="Calibri"/>
        </w:rPr>
        <w:t xml:space="preserve"> </w:t>
      </w:r>
      <w:r w:rsidR="00660382" w:rsidRPr="00660382">
        <w:rPr>
          <w:rFonts w:ascii="Calibri" w:eastAsia="Calibri" w:hAnsi="Calibri" w:cs="Calibri"/>
        </w:rPr>
        <w:t xml:space="preserve">decentralization trend </w:t>
      </w:r>
      <w:r>
        <w:rPr>
          <w:rFonts w:ascii="Calibri" w:eastAsia="Calibri" w:hAnsi="Calibri" w:cs="Calibri"/>
        </w:rPr>
        <w:t>has changed</w:t>
      </w:r>
      <w:r w:rsidR="00660382" w:rsidRPr="00660382">
        <w:rPr>
          <w:rFonts w:ascii="Calibri" w:eastAsia="Calibri" w:hAnsi="Calibri" w:cs="Calibri"/>
        </w:rPr>
        <w:t xml:space="preserve"> load patterns and makes system coordination more demandin</w:t>
      </w:r>
      <w:r>
        <w:rPr>
          <w:rFonts w:ascii="Calibri" w:eastAsia="Calibri" w:hAnsi="Calibri" w:cs="Calibri"/>
        </w:rPr>
        <w:t xml:space="preserve">g, </w:t>
      </w:r>
      <w:r w:rsidR="00D46E53">
        <w:rPr>
          <w:rFonts w:ascii="Calibri" w:eastAsia="Calibri" w:hAnsi="Calibri" w:cs="Calibri"/>
        </w:rPr>
        <w:t xml:space="preserve">raising to the challenge of integrating additional renewable energy capacities and </w:t>
      </w:r>
      <w:r>
        <w:rPr>
          <w:rFonts w:ascii="Calibri" w:eastAsia="Calibri" w:hAnsi="Calibri" w:cs="Calibri"/>
        </w:rPr>
        <w:t xml:space="preserve">reinforcing </w:t>
      </w:r>
      <w:r w:rsidR="00660382" w:rsidRPr="00660382">
        <w:rPr>
          <w:rFonts w:ascii="Calibri" w:eastAsia="Calibri" w:hAnsi="Calibri" w:cs="Calibri"/>
        </w:rPr>
        <w:t>the case for renewable integration investment</w:t>
      </w:r>
      <w:r>
        <w:rPr>
          <w:rFonts w:ascii="Calibri" w:eastAsia="Calibri" w:hAnsi="Calibri" w:cs="Calibri"/>
        </w:rPr>
        <w:t>s</w:t>
      </w:r>
      <w:r w:rsidR="00660382" w:rsidRPr="00660382">
        <w:rPr>
          <w:rFonts w:ascii="Calibri" w:eastAsia="Calibri" w:hAnsi="Calibri" w:cs="Calibri"/>
        </w:rPr>
        <w:t>.</w:t>
      </w:r>
    </w:p>
    <w:p w14:paraId="2B5EFE69" w14:textId="77777777" w:rsidR="00474628" w:rsidRPr="00957370" w:rsidRDefault="00474628" w:rsidP="00F23680">
      <w:pPr>
        <w:pStyle w:val="Heading2"/>
        <w:spacing w:before="240" w:after="120" w:line="276" w:lineRule="auto"/>
        <w:rPr>
          <w:rFonts w:ascii="Calibri" w:hAnsi="Calibri" w:cs="Calibri"/>
        </w:rPr>
      </w:pPr>
      <w:bookmarkStart w:id="49" w:name="_Toc1254129037"/>
      <w:bookmarkStart w:id="50" w:name="_Toc141089118"/>
      <w:r w:rsidRPr="00957370">
        <w:rPr>
          <w:rFonts w:ascii="Calibri" w:hAnsi="Calibri" w:cs="Calibri"/>
        </w:rPr>
        <w:t>3.3 Market and Bankability Barriers to Renewable Integration</w:t>
      </w:r>
      <w:bookmarkEnd w:id="49"/>
      <w:bookmarkEnd w:id="50"/>
    </w:p>
    <w:p w14:paraId="38FD5906" w14:textId="054E6A7A" w:rsidR="00AB056D" w:rsidRPr="00184AF6" w:rsidRDefault="00AB056D" w:rsidP="00F23680">
      <w:pPr>
        <w:spacing w:before="120" w:after="120" w:line="276" w:lineRule="auto"/>
        <w:jc w:val="both"/>
        <w:rPr>
          <w:rFonts w:ascii="Calibri" w:eastAsia="Calibri" w:hAnsi="Calibri" w:cs="Calibri"/>
        </w:rPr>
      </w:pPr>
      <w:r w:rsidRPr="00184AF6">
        <w:rPr>
          <w:rFonts w:ascii="Calibri" w:eastAsia="Calibri" w:hAnsi="Calibri" w:cs="Calibri"/>
        </w:rPr>
        <w:t xml:space="preserve">Renewable energy integration in Ukraine </w:t>
      </w:r>
      <w:r w:rsidR="00D46E53">
        <w:rPr>
          <w:rFonts w:ascii="Calibri" w:eastAsia="Calibri" w:hAnsi="Calibri" w:cs="Calibri"/>
        </w:rPr>
        <w:t xml:space="preserve">faces further </w:t>
      </w:r>
      <w:r w:rsidR="00A9171C">
        <w:rPr>
          <w:rFonts w:ascii="Calibri" w:eastAsia="Calibri" w:hAnsi="Calibri" w:cs="Calibri"/>
        </w:rPr>
        <w:t xml:space="preserve">constraints </w:t>
      </w:r>
      <w:r w:rsidR="00022316">
        <w:rPr>
          <w:rFonts w:ascii="Calibri" w:eastAsia="Calibri" w:hAnsi="Calibri" w:cs="Calibri"/>
        </w:rPr>
        <w:t xml:space="preserve">in </w:t>
      </w:r>
      <w:r w:rsidR="00752630">
        <w:rPr>
          <w:rFonts w:ascii="Calibri" w:eastAsia="Calibri" w:hAnsi="Calibri" w:cs="Calibri"/>
        </w:rPr>
        <w:t>current</w:t>
      </w:r>
      <w:r w:rsidRPr="00184AF6">
        <w:rPr>
          <w:rFonts w:ascii="Calibri" w:eastAsia="Calibri" w:hAnsi="Calibri" w:cs="Calibri"/>
        </w:rPr>
        <w:t xml:space="preserve"> market design and financing conditions. Electricity trading remains dominated by short-term arrangements, while long-term bankable off-take </w:t>
      </w:r>
      <w:r w:rsidR="00752630">
        <w:rPr>
          <w:rFonts w:ascii="Calibri" w:eastAsia="Calibri" w:hAnsi="Calibri" w:cs="Calibri"/>
        </w:rPr>
        <w:t>agreements are relatively less common</w:t>
      </w:r>
      <w:r w:rsidRPr="00184AF6">
        <w:rPr>
          <w:rFonts w:ascii="Calibri" w:eastAsia="Calibri" w:hAnsi="Calibri" w:cs="Calibri"/>
        </w:rPr>
        <w:t xml:space="preserve">. Renewable </w:t>
      </w:r>
      <w:r w:rsidR="00EE780C">
        <w:rPr>
          <w:rFonts w:ascii="Calibri" w:eastAsia="Calibri" w:hAnsi="Calibri" w:cs="Calibri"/>
        </w:rPr>
        <w:t>power</w:t>
      </w:r>
      <w:r w:rsidRPr="00184AF6">
        <w:rPr>
          <w:rFonts w:ascii="Calibri" w:eastAsia="Calibri" w:hAnsi="Calibri" w:cs="Calibri"/>
        </w:rPr>
        <w:t xml:space="preserve"> transactions have typically taken the form of one-year contracts with traders or suppliers. This weakens revenue visibility and limits the ability of new renewable and storage projects to secure financing at scale.</w:t>
      </w:r>
    </w:p>
    <w:p w14:paraId="295A5BEE" w14:textId="04265DE4" w:rsidR="00AB056D" w:rsidRPr="00184AF6" w:rsidRDefault="00AB056D" w:rsidP="00F23680">
      <w:pPr>
        <w:spacing w:before="120" w:after="120" w:line="276" w:lineRule="auto"/>
        <w:jc w:val="both"/>
        <w:rPr>
          <w:rFonts w:ascii="Calibri" w:eastAsia="Calibri" w:hAnsi="Calibri" w:cs="Calibri"/>
        </w:rPr>
      </w:pPr>
      <w:r w:rsidRPr="00184AF6">
        <w:rPr>
          <w:rFonts w:ascii="Calibri" w:eastAsia="Calibri" w:hAnsi="Calibri" w:cs="Calibri"/>
        </w:rPr>
        <w:t xml:space="preserve">Addressing the Guaranteed Buyer’s institutional weaknesses and accumulated arrears is central to restoring market functionality and investor confidence. </w:t>
      </w:r>
      <w:r w:rsidR="007D4EFA">
        <w:rPr>
          <w:rFonts w:ascii="Calibri" w:eastAsia="Calibri" w:hAnsi="Calibri" w:cs="Calibri"/>
        </w:rPr>
        <w:t>EBRD, IBRD, and IFC</w:t>
      </w:r>
      <w:r w:rsidRPr="00184AF6">
        <w:rPr>
          <w:rFonts w:ascii="Calibri" w:eastAsia="Calibri" w:hAnsi="Calibri" w:cs="Calibri"/>
        </w:rPr>
        <w:t xml:space="preserve">, </w:t>
      </w:r>
      <w:r w:rsidR="007D4EFA">
        <w:rPr>
          <w:rFonts w:ascii="Calibri" w:eastAsia="Calibri" w:hAnsi="Calibri" w:cs="Calibri"/>
        </w:rPr>
        <w:t>through the joint RAMP UP initiative, are</w:t>
      </w:r>
      <w:r w:rsidR="007D4EFA" w:rsidRPr="00184AF6">
        <w:rPr>
          <w:rFonts w:ascii="Calibri" w:eastAsia="Calibri" w:hAnsi="Calibri" w:cs="Calibri"/>
        </w:rPr>
        <w:t xml:space="preserve"> </w:t>
      </w:r>
      <w:r w:rsidRPr="00184AF6">
        <w:rPr>
          <w:rFonts w:ascii="Calibri" w:eastAsia="Calibri" w:hAnsi="Calibri" w:cs="Calibri"/>
        </w:rPr>
        <w:t xml:space="preserve">developing risk mitigation approaches </w:t>
      </w:r>
      <w:r w:rsidR="00EE780C">
        <w:rPr>
          <w:rFonts w:ascii="Calibri" w:eastAsia="Calibri" w:hAnsi="Calibri" w:cs="Calibri"/>
        </w:rPr>
        <w:t>which</w:t>
      </w:r>
      <w:r w:rsidR="00EE780C" w:rsidRPr="00184AF6">
        <w:rPr>
          <w:rFonts w:ascii="Calibri" w:eastAsia="Calibri" w:hAnsi="Calibri" w:cs="Calibri"/>
        </w:rPr>
        <w:t xml:space="preserve"> </w:t>
      </w:r>
      <w:r w:rsidRPr="00184AF6">
        <w:rPr>
          <w:rFonts w:ascii="Calibri" w:eastAsia="Calibri" w:hAnsi="Calibri" w:cs="Calibri"/>
        </w:rPr>
        <w:t>include revenue stabilization for new projects</w:t>
      </w:r>
      <w:r w:rsidR="00EE780C">
        <w:rPr>
          <w:rFonts w:ascii="Calibri" w:eastAsia="Calibri" w:hAnsi="Calibri" w:cs="Calibri"/>
        </w:rPr>
        <w:t xml:space="preserve"> and institutional strengthening</w:t>
      </w:r>
      <w:r w:rsidRPr="00184AF6">
        <w:rPr>
          <w:rFonts w:ascii="Calibri" w:eastAsia="Calibri" w:hAnsi="Calibri" w:cs="Calibri"/>
        </w:rPr>
        <w:t xml:space="preserve">, </w:t>
      </w:r>
      <w:r w:rsidR="00EE780C">
        <w:rPr>
          <w:rFonts w:ascii="Calibri" w:eastAsia="Calibri" w:hAnsi="Calibri" w:cs="Calibri"/>
        </w:rPr>
        <w:t xml:space="preserve">as well as </w:t>
      </w:r>
      <w:r w:rsidRPr="00184AF6">
        <w:rPr>
          <w:rFonts w:ascii="Calibri" w:eastAsia="Calibri" w:hAnsi="Calibri" w:cs="Calibri"/>
        </w:rPr>
        <w:t>gradual tariff reforms to support cost-reflective pricing and financial sustainability.</w:t>
      </w:r>
    </w:p>
    <w:p w14:paraId="6FE2439A" w14:textId="0BFDDB1D" w:rsidR="00AB056D" w:rsidRPr="00184AF6" w:rsidRDefault="00AB056D" w:rsidP="00F23680">
      <w:pPr>
        <w:spacing w:before="120" w:after="120" w:line="276" w:lineRule="auto"/>
        <w:jc w:val="both"/>
        <w:rPr>
          <w:rFonts w:ascii="Calibri" w:eastAsia="Calibri" w:hAnsi="Calibri" w:cs="Calibri"/>
        </w:rPr>
      </w:pPr>
      <w:r w:rsidRPr="00184AF6">
        <w:rPr>
          <w:rFonts w:ascii="Calibri" w:eastAsia="Calibri" w:hAnsi="Calibri" w:cs="Calibri"/>
        </w:rPr>
        <w:t>Renewable energy auctions have not yet provided a robust route to bankable investment</w:t>
      </w:r>
      <w:r w:rsidR="007D4EFA">
        <w:rPr>
          <w:rFonts w:ascii="Calibri" w:eastAsia="Calibri" w:hAnsi="Calibri" w:cs="Calibri"/>
        </w:rPr>
        <w:t>s</w:t>
      </w:r>
      <w:r w:rsidRPr="00184AF6">
        <w:rPr>
          <w:rFonts w:ascii="Calibri" w:eastAsia="Calibri" w:hAnsi="Calibri" w:cs="Calibri"/>
        </w:rPr>
        <w:t xml:space="preserve">. </w:t>
      </w:r>
      <w:r w:rsidR="007D4EFA">
        <w:rPr>
          <w:rFonts w:ascii="Calibri" w:eastAsia="Calibri" w:hAnsi="Calibri" w:cs="Calibri"/>
        </w:rPr>
        <w:t>A</w:t>
      </w:r>
      <w:r w:rsidR="007D4EFA" w:rsidRPr="00184AF6">
        <w:rPr>
          <w:rFonts w:ascii="Calibri" w:eastAsia="Calibri" w:hAnsi="Calibri" w:cs="Calibri"/>
        </w:rPr>
        <w:t xml:space="preserve"> </w:t>
      </w:r>
      <w:r w:rsidRPr="00184AF6">
        <w:rPr>
          <w:rFonts w:ascii="Calibri" w:eastAsia="Calibri" w:hAnsi="Calibri" w:cs="Calibri"/>
        </w:rPr>
        <w:t xml:space="preserve">2024 pilot auction awarded only 0.9 MW out of 110 MW offered. In 2025, multiple auction rounds failed to attract participants. A March 2025 solar auction for a 33 MW quota attracted no participants by its deadline. An April 2025 wind auction for 100 MW and a May 2025 auction for 47 MW of other renewable sources also proceeded without bids. A July 2025 wind auction recorded partial success, with </w:t>
      </w:r>
      <w:r w:rsidR="007D4EFA">
        <w:rPr>
          <w:rFonts w:ascii="Calibri" w:eastAsia="Calibri" w:hAnsi="Calibri" w:cs="Calibri"/>
        </w:rPr>
        <w:t>a</w:t>
      </w:r>
      <w:r w:rsidRPr="00184AF6">
        <w:rPr>
          <w:rFonts w:ascii="Calibri" w:eastAsia="Calibri" w:hAnsi="Calibri" w:cs="Calibri"/>
        </w:rPr>
        <w:t xml:space="preserve"> sole bidder securing an allocation of 120 MW at a price of EUR 79.6/MWh. While this partial result is a positive signal, it confirms that bankability concerns around off-take credibility, payment security, and construction risk under active hostilities continue to limit investor participation. This underscores the need for the de-risking instruments discussed in Section 3.4.</w:t>
      </w:r>
    </w:p>
    <w:p w14:paraId="06799466" w14:textId="77777777" w:rsidR="00474628" w:rsidRPr="00957370" w:rsidRDefault="00474628" w:rsidP="00F23680">
      <w:pPr>
        <w:pStyle w:val="Heading2"/>
        <w:spacing w:before="240" w:after="120" w:line="276" w:lineRule="auto"/>
        <w:rPr>
          <w:rFonts w:ascii="Calibri" w:hAnsi="Calibri" w:cs="Calibri"/>
        </w:rPr>
      </w:pPr>
      <w:bookmarkStart w:id="51" w:name="_Toc1790436384"/>
      <w:bookmarkStart w:id="52" w:name="_Toc1068305365"/>
      <w:r w:rsidRPr="00957370">
        <w:rPr>
          <w:rFonts w:ascii="Calibri" w:hAnsi="Calibri" w:cs="Calibri"/>
        </w:rPr>
        <w:t>3.4 Role of Storage, Risk Mitigation, and System Reform</w:t>
      </w:r>
      <w:bookmarkEnd w:id="51"/>
      <w:bookmarkEnd w:id="52"/>
    </w:p>
    <w:p w14:paraId="2C34A87C" w14:textId="77777777" w:rsidR="00963BB1" w:rsidRPr="00963BB1" w:rsidRDefault="00963BB1" w:rsidP="00F23680">
      <w:pPr>
        <w:spacing w:before="120" w:after="120" w:line="276" w:lineRule="auto"/>
        <w:jc w:val="both"/>
        <w:rPr>
          <w:rFonts w:ascii="Calibri" w:eastAsia="Calibri" w:hAnsi="Calibri" w:cs="Calibri"/>
        </w:rPr>
      </w:pPr>
      <w:r w:rsidRPr="00963BB1">
        <w:rPr>
          <w:rFonts w:ascii="Calibri" w:eastAsia="Calibri" w:hAnsi="Calibri" w:cs="Calibri"/>
        </w:rPr>
        <w:t>Storage occupies a central place in Ukraine’s renewable energy integration pathway because it directly addresses the system’s flexibility gap. Battery storage is particularly attractive in the current context because it is modular, relatively fast to deploy, and capable of providing multiple services simultaneously, including balancing, reserve provision, and support for variable renewable integration. More than 500 MW of new storage capacity was commissioned in 2025 alone, representing a significant step toward the planning target of 1.5 GW of battery energy storage by 2035. The role of storage is therefore not limited to supporting decarbonization. It is also central to operating a damaged and increasingly decentralized power system more reliably, reducing curtailment, and enabling higher shares of renewable generation without compromising system security.</w:t>
      </w:r>
    </w:p>
    <w:p w14:paraId="5F54FFF2" w14:textId="64E6B801" w:rsidR="00DF336F" w:rsidRDefault="00963BB1" w:rsidP="00F23680">
      <w:pPr>
        <w:spacing w:before="120" w:after="120" w:line="276" w:lineRule="auto"/>
        <w:jc w:val="both"/>
        <w:rPr>
          <w:rFonts w:ascii="Calibri" w:eastAsia="Calibri" w:hAnsi="Calibri" w:cs="Calibri"/>
        </w:rPr>
      </w:pPr>
      <w:r w:rsidRPr="00963BB1">
        <w:rPr>
          <w:rFonts w:ascii="Calibri" w:eastAsia="Calibri" w:hAnsi="Calibri" w:cs="Calibri"/>
        </w:rPr>
        <w:t xml:space="preserve">The joint </w:t>
      </w:r>
      <w:r w:rsidR="00631231">
        <w:rPr>
          <w:rFonts w:ascii="Calibri" w:eastAsia="Calibri" w:hAnsi="Calibri" w:cs="Calibri"/>
        </w:rPr>
        <w:t xml:space="preserve">RAMP UP initiative, supported by the European Union, </w:t>
      </w:r>
      <w:r w:rsidR="008C7497">
        <w:rPr>
          <w:rFonts w:ascii="Calibri" w:eastAsia="Calibri" w:hAnsi="Calibri" w:cs="Calibri"/>
        </w:rPr>
        <w:t xml:space="preserve">the </w:t>
      </w:r>
      <w:r w:rsidR="001E02EB">
        <w:rPr>
          <w:rFonts w:ascii="Calibri" w:eastAsia="Calibri" w:hAnsi="Calibri" w:cs="Calibri"/>
        </w:rPr>
        <w:t>multi-don</w:t>
      </w:r>
      <w:r w:rsidR="004D1081">
        <w:rPr>
          <w:rFonts w:ascii="Calibri" w:eastAsia="Calibri" w:hAnsi="Calibri" w:cs="Calibri"/>
        </w:rPr>
        <w:t>o</w:t>
      </w:r>
      <w:r w:rsidR="001E02EB">
        <w:rPr>
          <w:rFonts w:ascii="Calibri" w:eastAsia="Calibri" w:hAnsi="Calibri" w:cs="Calibri"/>
        </w:rPr>
        <w:t xml:space="preserve">r </w:t>
      </w:r>
      <w:r w:rsidR="001E02EB" w:rsidRPr="001E02EB">
        <w:rPr>
          <w:rFonts w:ascii="Calibri" w:eastAsia="Calibri" w:hAnsi="Calibri" w:cs="Calibri"/>
        </w:rPr>
        <w:t>Ukraine Relief, Recovery, Reconstruction and Reform Trust Fund (URTF)</w:t>
      </w:r>
      <w:r w:rsidR="00945DF0">
        <w:rPr>
          <w:rFonts w:ascii="Calibri" w:eastAsia="Calibri" w:hAnsi="Calibri" w:cs="Calibri"/>
        </w:rPr>
        <w:t>, and Norway and Germany,</w:t>
      </w:r>
      <w:r w:rsidR="00631231">
        <w:rPr>
          <w:rFonts w:ascii="Calibri" w:eastAsia="Calibri" w:hAnsi="Calibri" w:cs="Calibri"/>
        </w:rPr>
        <w:t xml:space="preserve"> </w:t>
      </w:r>
      <w:r w:rsidRPr="00963BB1">
        <w:rPr>
          <w:rFonts w:ascii="Calibri" w:eastAsia="Calibri" w:hAnsi="Calibri" w:cs="Calibri"/>
        </w:rPr>
        <w:t xml:space="preserve">is intended to address the revenue, off-take, and bankability risks that have constrained renewable energy project financing in Ukraine since 2022. It is expected to support new renewable energy and storage investment </w:t>
      </w:r>
      <w:r w:rsidR="00813D4F">
        <w:rPr>
          <w:rFonts w:ascii="Calibri" w:eastAsia="Calibri" w:hAnsi="Calibri" w:cs="Calibri"/>
        </w:rPr>
        <w:t>through a price stabiliz</w:t>
      </w:r>
      <w:r w:rsidR="00DF336F">
        <w:rPr>
          <w:rFonts w:ascii="Calibri" w:eastAsia="Calibri" w:hAnsi="Calibri" w:cs="Calibri"/>
        </w:rPr>
        <w:t>ation mechanism</w:t>
      </w:r>
      <w:r w:rsidR="003A10AA">
        <w:rPr>
          <w:rFonts w:ascii="Calibri" w:eastAsia="Calibri" w:hAnsi="Calibri" w:cs="Calibri"/>
        </w:rPr>
        <w:t xml:space="preserve">, </w:t>
      </w:r>
      <w:r w:rsidR="00EC7921">
        <w:rPr>
          <w:rFonts w:ascii="Calibri" w:eastAsia="Calibri" w:hAnsi="Calibri" w:cs="Calibri"/>
        </w:rPr>
        <w:t xml:space="preserve">through which renewable energy </w:t>
      </w:r>
      <w:r w:rsidR="001F1E6B">
        <w:rPr>
          <w:rFonts w:ascii="Calibri" w:eastAsia="Calibri" w:hAnsi="Calibri" w:cs="Calibri"/>
        </w:rPr>
        <w:t>generators are compensated when market prices fall below a competitively set strike price, and</w:t>
      </w:r>
      <w:r w:rsidR="00A22396">
        <w:rPr>
          <w:rFonts w:ascii="Calibri" w:eastAsia="Calibri" w:hAnsi="Calibri" w:cs="Calibri"/>
        </w:rPr>
        <w:t xml:space="preserve">, conversely, to which </w:t>
      </w:r>
      <w:r w:rsidR="00960271">
        <w:rPr>
          <w:rFonts w:ascii="Calibri" w:eastAsia="Calibri" w:hAnsi="Calibri" w:cs="Calibri"/>
        </w:rPr>
        <w:t xml:space="preserve">participating generators must make </w:t>
      </w:r>
      <w:r w:rsidR="004F377C">
        <w:rPr>
          <w:rFonts w:ascii="Calibri" w:eastAsia="Calibri" w:hAnsi="Calibri" w:cs="Calibri"/>
        </w:rPr>
        <w:t xml:space="preserve">payments to share </w:t>
      </w:r>
      <w:r w:rsidR="00FD2679">
        <w:rPr>
          <w:rFonts w:ascii="Calibri" w:eastAsia="Calibri" w:hAnsi="Calibri" w:cs="Calibri"/>
        </w:rPr>
        <w:t xml:space="preserve">a portion of the revenues which exceed the strike price. </w:t>
      </w:r>
      <w:r w:rsidR="0091430A">
        <w:rPr>
          <w:rFonts w:ascii="Calibri" w:eastAsia="Calibri" w:hAnsi="Calibri" w:cs="Calibri"/>
        </w:rPr>
        <w:t xml:space="preserve">The RAMP UP </w:t>
      </w:r>
      <w:r w:rsidR="00EB3450">
        <w:rPr>
          <w:rFonts w:ascii="Calibri" w:eastAsia="Calibri" w:hAnsi="Calibri" w:cs="Calibri"/>
        </w:rPr>
        <w:t xml:space="preserve">program is currently under development and will accompany the work of implementing this mechanism with broader institutional and reform support. </w:t>
      </w:r>
    </w:p>
    <w:p w14:paraId="0CE358ED" w14:textId="122FA90A" w:rsidR="00963BB1" w:rsidRPr="00963BB1" w:rsidRDefault="00945DF0" w:rsidP="00F23680">
      <w:pPr>
        <w:spacing w:before="120" w:after="120" w:line="276" w:lineRule="auto"/>
        <w:jc w:val="both"/>
        <w:rPr>
          <w:rFonts w:ascii="Calibri" w:eastAsia="Calibri" w:hAnsi="Calibri" w:cs="Calibri"/>
        </w:rPr>
      </w:pPr>
      <w:r>
        <w:rPr>
          <w:rFonts w:ascii="Calibri" w:eastAsia="Calibri" w:hAnsi="Calibri" w:cs="Calibri"/>
        </w:rPr>
        <w:t>This</w:t>
      </w:r>
      <w:r w:rsidR="00963BB1" w:rsidRPr="00963BB1">
        <w:rPr>
          <w:rFonts w:ascii="Calibri" w:eastAsia="Calibri" w:hAnsi="Calibri" w:cs="Calibri"/>
        </w:rPr>
        <w:t xml:space="preserve"> broader reform agenda</w:t>
      </w:r>
      <w:r>
        <w:rPr>
          <w:rFonts w:ascii="Calibri" w:eastAsia="Calibri" w:hAnsi="Calibri" w:cs="Calibri"/>
        </w:rPr>
        <w:t xml:space="preserve"> is expected to </w:t>
      </w:r>
      <w:r w:rsidR="001A6A03">
        <w:rPr>
          <w:rFonts w:ascii="Calibri" w:eastAsia="Calibri" w:hAnsi="Calibri" w:cs="Calibri"/>
        </w:rPr>
        <w:t>complement the renewable energy integration aims of this sTIP, and</w:t>
      </w:r>
      <w:r w:rsidR="00963BB1" w:rsidRPr="00963BB1">
        <w:rPr>
          <w:rFonts w:ascii="Calibri" w:eastAsia="Calibri" w:hAnsi="Calibri" w:cs="Calibri"/>
        </w:rPr>
        <w:t xml:space="preserve"> </w:t>
      </w:r>
      <w:r>
        <w:rPr>
          <w:rFonts w:ascii="Calibri" w:eastAsia="Calibri" w:hAnsi="Calibri" w:cs="Calibri"/>
        </w:rPr>
        <w:t xml:space="preserve">will </w:t>
      </w:r>
      <w:r w:rsidR="001A6A03">
        <w:rPr>
          <w:rFonts w:ascii="Calibri" w:eastAsia="Calibri" w:hAnsi="Calibri" w:cs="Calibri"/>
        </w:rPr>
        <w:t>prepare</w:t>
      </w:r>
      <w:r w:rsidR="00963BB1" w:rsidRPr="00963BB1">
        <w:rPr>
          <w:rFonts w:ascii="Calibri" w:eastAsia="Calibri" w:hAnsi="Calibri" w:cs="Calibri"/>
        </w:rPr>
        <w:t xml:space="preserve"> a more scalable framework for future</w:t>
      </w:r>
      <w:r w:rsidR="001A6A03">
        <w:rPr>
          <w:rFonts w:ascii="Calibri" w:eastAsia="Calibri" w:hAnsi="Calibri" w:cs="Calibri"/>
        </w:rPr>
        <w:t xml:space="preserve"> renewable energy and energy storage</w:t>
      </w:r>
      <w:r w:rsidR="00963BB1" w:rsidRPr="00963BB1">
        <w:rPr>
          <w:rFonts w:ascii="Calibri" w:eastAsia="Calibri" w:hAnsi="Calibri" w:cs="Calibri"/>
        </w:rPr>
        <w:t xml:space="preserve"> auctions, </w:t>
      </w:r>
      <w:r w:rsidR="001A6A03">
        <w:rPr>
          <w:rFonts w:ascii="Calibri" w:eastAsia="Calibri" w:hAnsi="Calibri" w:cs="Calibri"/>
        </w:rPr>
        <w:t>and for sustainable</w:t>
      </w:r>
      <w:r w:rsidR="00963BB1" w:rsidRPr="00963BB1">
        <w:rPr>
          <w:rFonts w:ascii="Calibri" w:eastAsia="Calibri" w:hAnsi="Calibri" w:cs="Calibri"/>
        </w:rPr>
        <w:t xml:space="preserve"> private capital mobilization.</w:t>
      </w:r>
    </w:p>
    <w:p w14:paraId="45B74711" w14:textId="77777777" w:rsidR="00474628" w:rsidRPr="00957370" w:rsidRDefault="00474628" w:rsidP="00F23680">
      <w:pPr>
        <w:pStyle w:val="Heading2"/>
        <w:spacing w:before="240" w:after="120" w:line="276" w:lineRule="auto"/>
        <w:rPr>
          <w:rFonts w:ascii="Calibri" w:hAnsi="Calibri" w:cs="Calibri"/>
        </w:rPr>
      </w:pPr>
      <w:bookmarkStart w:id="53" w:name="_Toc608088708"/>
      <w:bookmarkStart w:id="54" w:name="_Toc1424673526"/>
      <w:r w:rsidRPr="00D9539F">
        <w:rPr>
          <w:rFonts w:ascii="Calibri" w:hAnsi="Calibri" w:cs="Calibri"/>
        </w:rPr>
        <w:t>3.5 Complementary Activities by Development Partners</w:t>
      </w:r>
      <w:bookmarkEnd w:id="53"/>
      <w:bookmarkEnd w:id="54"/>
    </w:p>
    <w:p w14:paraId="70189828" w14:textId="766BE77C" w:rsidR="005D3921" w:rsidRPr="00DF6E1B" w:rsidRDefault="001A6A03" w:rsidP="00DF6E1B">
      <w:pPr>
        <w:spacing w:after="120" w:line="276" w:lineRule="auto"/>
        <w:jc w:val="both"/>
        <w:rPr>
          <w:rFonts w:ascii="Calibri" w:hAnsi="Calibri" w:cs="Calibri"/>
        </w:rPr>
      </w:pPr>
      <w:r>
        <w:rPr>
          <w:rFonts w:ascii="Calibri" w:hAnsi="Calibri" w:cs="Calibri"/>
        </w:rPr>
        <w:t xml:space="preserve">Beyond RAMP UP and this sTIP, </w:t>
      </w:r>
      <w:r w:rsidR="00DF6E1B">
        <w:rPr>
          <w:rFonts w:ascii="Calibri" w:hAnsi="Calibri" w:cs="Calibri"/>
        </w:rPr>
        <w:t>IBRD, IFC,</w:t>
      </w:r>
      <w:r w:rsidR="00DF6E1B" w:rsidRPr="00DF6E1B">
        <w:rPr>
          <w:rFonts w:ascii="Calibri" w:hAnsi="Calibri" w:cs="Calibri"/>
        </w:rPr>
        <w:t xml:space="preserve"> and EBRD </w:t>
      </w:r>
      <w:r w:rsidR="00C07E3C">
        <w:rPr>
          <w:rFonts w:ascii="Calibri" w:hAnsi="Calibri" w:cs="Calibri"/>
        </w:rPr>
        <w:t xml:space="preserve">are implementing wider programs </w:t>
      </w:r>
      <w:r w:rsidR="00DF6E1B" w:rsidRPr="00DF6E1B">
        <w:rPr>
          <w:rFonts w:ascii="Calibri" w:hAnsi="Calibri" w:cs="Calibri"/>
        </w:rPr>
        <w:t>to</w:t>
      </w:r>
      <w:r w:rsidR="00C07E3C">
        <w:rPr>
          <w:rFonts w:ascii="Calibri" w:hAnsi="Calibri" w:cs="Calibri"/>
        </w:rPr>
        <w:t xml:space="preserve"> support</w:t>
      </w:r>
      <w:r w:rsidR="00DF6E1B" w:rsidRPr="00DF6E1B">
        <w:rPr>
          <w:rFonts w:ascii="Calibri" w:hAnsi="Calibri" w:cs="Calibri"/>
        </w:rPr>
        <w:t xml:space="preserve"> Ukraine’s energy-sector recovery and transition. This support combines policy and institutional engagement with </w:t>
      </w:r>
      <w:r w:rsidR="00C07E3C">
        <w:rPr>
          <w:rFonts w:ascii="Calibri" w:hAnsi="Calibri" w:cs="Calibri"/>
        </w:rPr>
        <w:t xml:space="preserve">risk mitigation and </w:t>
      </w:r>
      <w:r w:rsidR="00DF6E1B" w:rsidRPr="00DF6E1B">
        <w:rPr>
          <w:rFonts w:ascii="Calibri" w:hAnsi="Calibri" w:cs="Calibri"/>
        </w:rPr>
        <w:t>investment financing for public and private energy infrastructure.</w:t>
      </w:r>
    </w:p>
    <w:p w14:paraId="232E24CE" w14:textId="022DEE16" w:rsidR="00474628" w:rsidRDefault="005D3921" w:rsidP="00F93C0A">
      <w:pPr>
        <w:spacing w:after="120" w:line="276" w:lineRule="auto"/>
        <w:jc w:val="both"/>
        <w:rPr>
          <w:rFonts w:ascii="Calibri" w:hAnsi="Calibri" w:cs="Calibri"/>
        </w:rPr>
      </w:pPr>
      <w:r w:rsidRPr="005D3921">
        <w:rPr>
          <w:rFonts w:ascii="Calibri" w:hAnsi="Calibri" w:cs="Calibri"/>
        </w:rPr>
        <w:t>The World Bank Group</w:t>
      </w:r>
      <w:r>
        <w:rPr>
          <w:rFonts w:ascii="Calibri" w:hAnsi="Calibri" w:cs="Calibri"/>
        </w:rPr>
        <w:t xml:space="preserve"> </w:t>
      </w:r>
      <w:r w:rsidRPr="005D3921">
        <w:rPr>
          <w:rFonts w:ascii="Calibri" w:hAnsi="Calibri" w:cs="Calibri"/>
        </w:rPr>
        <w:t xml:space="preserve">is a central actor in Ukraine's energy recovery, operating through a dedicated </w:t>
      </w:r>
      <w:r>
        <w:rPr>
          <w:rFonts w:ascii="Calibri" w:hAnsi="Calibri" w:cs="Calibri"/>
        </w:rPr>
        <w:t>task force</w:t>
      </w:r>
      <w:r w:rsidRPr="005D3921">
        <w:rPr>
          <w:rFonts w:ascii="Calibri" w:hAnsi="Calibri" w:cs="Calibri"/>
        </w:rPr>
        <w:t xml:space="preserve"> that coordinates across </w:t>
      </w:r>
      <w:r w:rsidR="005E75FC">
        <w:rPr>
          <w:rFonts w:ascii="Calibri" w:hAnsi="Calibri" w:cs="Calibri"/>
        </w:rPr>
        <w:t>the IBRD, the IFC</w:t>
      </w:r>
      <w:r w:rsidRPr="005D3921">
        <w:rPr>
          <w:rFonts w:ascii="Calibri" w:hAnsi="Calibri" w:cs="Calibri"/>
        </w:rPr>
        <w:t xml:space="preserve">, and the Multilateral Investment Guarantee Agency (MIGA). At the request of the Government of Ukraine, </w:t>
      </w:r>
      <w:r w:rsidR="005E75FC">
        <w:rPr>
          <w:rFonts w:ascii="Calibri" w:hAnsi="Calibri" w:cs="Calibri"/>
        </w:rPr>
        <w:t>this task force is working with</w:t>
      </w:r>
      <w:r w:rsidRPr="005D3921">
        <w:rPr>
          <w:rFonts w:ascii="Calibri" w:hAnsi="Calibri" w:cs="Calibri"/>
        </w:rPr>
        <w:t xml:space="preserve"> Ukraine’s Minist</w:t>
      </w:r>
      <w:r w:rsidR="005E75FC">
        <w:rPr>
          <w:rFonts w:ascii="Calibri" w:hAnsi="Calibri" w:cs="Calibri"/>
        </w:rPr>
        <w:t>ry</w:t>
      </w:r>
      <w:r w:rsidRPr="005D3921">
        <w:rPr>
          <w:rFonts w:ascii="Calibri" w:hAnsi="Calibri" w:cs="Calibri"/>
        </w:rPr>
        <w:t xml:space="preserve"> of Energy </w:t>
      </w:r>
      <w:r w:rsidR="003A7A89">
        <w:rPr>
          <w:rFonts w:ascii="Calibri" w:hAnsi="Calibri" w:cs="Calibri"/>
        </w:rPr>
        <w:t xml:space="preserve">and key sector stakeholder </w:t>
      </w:r>
      <w:r w:rsidRPr="005D3921">
        <w:rPr>
          <w:rFonts w:ascii="Calibri" w:hAnsi="Calibri" w:cs="Calibri"/>
        </w:rPr>
        <w:t xml:space="preserve">to develop </w:t>
      </w:r>
      <w:r w:rsidR="003A7A89">
        <w:rPr>
          <w:rFonts w:ascii="Calibri" w:hAnsi="Calibri" w:cs="Calibri"/>
        </w:rPr>
        <w:t>a medium and long-term strategy for Ukraine’s energy sector</w:t>
      </w:r>
      <w:r w:rsidRPr="005D3921">
        <w:rPr>
          <w:rFonts w:ascii="Calibri" w:hAnsi="Calibri" w:cs="Calibri"/>
        </w:rPr>
        <w:t xml:space="preserve">, </w:t>
      </w:r>
      <w:r w:rsidR="003A7A89">
        <w:rPr>
          <w:rFonts w:ascii="Calibri" w:hAnsi="Calibri" w:cs="Calibri"/>
        </w:rPr>
        <w:t xml:space="preserve">based </w:t>
      </w:r>
      <w:r w:rsidR="000C52AD">
        <w:rPr>
          <w:rFonts w:ascii="Calibri" w:hAnsi="Calibri" w:cs="Calibri"/>
        </w:rPr>
        <w:t>decentralization,</w:t>
      </w:r>
      <w:r w:rsidR="00C01157">
        <w:rPr>
          <w:rFonts w:ascii="Calibri" w:hAnsi="Calibri" w:cs="Calibri"/>
        </w:rPr>
        <w:t xml:space="preserve"> priority investments, private capital mobilization, and </w:t>
      </w:r>
      <w:r w:rsidR="00F93C0A">
        <w:rPr>
          <w:rFonts w:ascii="Calibri" w:hAnsi="Calibri" w:cs="Calibri"/>
        </w:rPr>
        <w:t>market reforms. Initial r</w:t>
      </w:r>
      <w:r w:rsidR="003A7A89">
        <w:rPr>
          <w:rFonts w:ascii="Calibri" w:hAnsi="Calibri" w:cs="Calibri"/>
        </w:rPr>
        <w:t xml:space="preserve">esults </w:t>
      </w:r>
      <w:r w:rsidR="00F93C0A">
        <w:rPr>
          <w:rFonts w:ascii="Calibri" w:hAnsi="Calibri" w:cs="Calibri"/>
        </w:rPr>
        <w:t xml:space="preserve">of this effort are highly complementary </w:t>
      </w:r>
      <w:r w:rsidR="00B00AF9">
        <w:rPr>
          <w:rFonts w:ascii="Calibri" w:hAnsi="Calibri" w:cs="Calibri"/>
        </w:rPr>
        <w:t xml:space="preserve">to </w:t>
      </w:r>
      <w:r w:rsidR="00F93C0A">
        <w:rPr>
          <w:rFonts w:ascii="Calibri" w:hAnsi="Calibri" w:cs="Calibri"/>
        </w:rPr>
        <w:t xml:space="preserve">the aims of the CIF REI program and this sTIP, and </w:t>
      </w:r>
      <w:r w:rsidR="003A7A89">
        <w:rPr>
          <w:rFonts w:ascii="Calibri" w:hAnsi="Calibri" w:cs="Calibri"/>
        </w:rPr>
        <w:t>were</w:t>
      </w:r>
      <w:r w:rsidRPr="005D3921">
        <w:rPr>
          <w:rFonts w:ascii="Calibri" w:hAnsi="Calibri" w:cs="Calibri"/>
        </w:rPr>
        <w:t xml:space="preserve"> presented jointly at the Ukraine Reconstruction Conference (URC) on June 25, 2026, by WBG MDO Anna Bjerde and First Deputy Prime Minister and Minister of Energy Denys Shmyhal</w:t>
      </w:r>
      <w:r w:rsidR="00DF6E1B" w:rsidRPr="00DF6E1B">
        <w:rPr>
          <w:rFonts w:ascii="Calibri" w:hAnsi="Calibri" w:cs="Calibri"/>
        </w:rPr>
        <w:t>.</w:t>
      </w:r>
    </w:p>
    <w:p w14:paraId="2611C942" w14:textId="42309EA5" w:rsidR="004703D9" w:rsidRDefault="004703D9" w:rsidP="00F93C0A">
      <w:pPr>
        <w:spacing w:after="120" w:line="276" w:lineRule="auto"/>
        <w:jc w:val="both"/>
        <w:rPr>
          <w:rFonts w:ascii="Calibri" w:hAnsi="Calibri" w:cs="Calibri"/>
        </w:rPr>
      </w:pPr>
      <w:r>
        <w:rPr>
          <w:rFonts w:ascii="Calibri" w:hAnsi="Calibri" w:cs="Calibri"/>
        </w:rPr>
        <w:t xml:space="preserve">Alongside </w:t>
      </w:r>
      <w:r w:rsidR="00D375E0">
        <w:rPr>
          <w:rFonts w:ascii="Calibri" w:hAnsi="Calibri" w:cs="Calibri"/>
        </w:rPr>
        <w:t xml:space="preserve">this institutional and reform support, IBRD supports public-sector counterparts through a total </w:t>
      </w:r>
      <w:r w:rsidR="00F26A2C">
        <w:rPr>
          <w:rFonts w:ascii="Calibri" w:hAnsi="Calibri" w:cs="Calibri"/>
        </w:rPr>
        <w:t>active lending portfolio of approximately US$1 billio</w:t>
      </w:r>
      <w:r w:rsidR="00191B85">
        <w:rPr>
          <w:rFonts w:ascii="Calibri" w:hAnsi="Calibri" w:cs="Calibri"/>
        </w:rPr>
        <w:t>n. IBRD financing operations include</w:t>
      </w:r>
      <w:r w:rsidR="008E52A5">
        <w:rPr>
          <w:rFonts w:ascii="Calibri" w:hAnsi="Calibri" w:cs="Calibri"/>
        </w:rPr>
        <w:t xml:space="preserve"> hydropower reconstruction and energy storage for public hydropower utility Ukrhydroenergo, </w:t>
      </w:r>
      <w:r w:rsidR="00AD2484">
        <w:rPr>
          <w:rFonts w:ascii="Calibri" w:hAnsi="Calibri" w:cs="Calibri"/>
        </w:rPr>
        <w:t>distributed generation and transmission grid repairs in the emergency REPOWER operation</w:t>
      </w:r>
      <w:r w:rsidR="00780787">
        <w:rPr>
          <w:rFonts w:ascii="Calibri" w:hAnsi="Calibri" w:cs="Calibri"/>
        </w:rPr>
        <w:t xml:space="preserve"> in collaboration with the Ministry for the Development of Communities and Territories, and</w:t>
      </w:r>
      <w:r w:rsidR="00191B85">
        <w:rPr>
          <w:rFonts w:ascii="Calibri" w:hAnsi="Calibri" w:cs="Calibri"/>
        </w:rPr>
        <w:t xml:space="preserve"> </w:t>
      </w:r>
      <w:r w:rsidR="00720804">
        <w:rPr>
          <w:rFonts w:ascii="Calibri" w:hAnsi="Calibri" w:cs="Calibri"/>
        </w:rPr>
        <w:t xml:space="preserve">financing for </w:t>
      </w:r>
      <w:r w:rsidR="00191B85">
        <w:rPr>
          <w:rFonts w:ascii="Calibri" w:hAnsi="Calibri" w:cs="Calibri"/>
        </w:rPr>
        <w:t>transmission grid investments to support TSO Ukrenergo. The</w:t>
      </w:r>
      <w:r w:rsidR="006E11CE">
        <w:rPr>
          <w:rFonts w:ascii="Calibri" w:hAnsi="Calibri" w:cs="Calibri"/>
        </w:rPr>
        <w:t xml:space="preserve"> public-sector window</w:t>
      </w:r>
      <w:r w:rsidR="00BB55F7">
        <w:rPr>
          <w:rFonts w:ascii="Calibri" w:hAnsi="Calibri" w:cs="Calibri"/>
        </w:rPr>
        <w:t>,</w:t>
      </w:r>
      <w:r w:rsidR="006E11CE">
        <w:rPr>
          <w:rFonts w:ascii="Calibri" w:hAnsi="Calibri" w:cs="Calibri"/>
        </w:rPr>
        <w:t xml:space="preserve"> outlined in Section 5 of this sTIP</w:t>
      </w:r>
      <w:r w:rsidR="00BB55F7">
        <w:rPr>
          <w:rFonts w:ascii="Calibri" w:hAnsi="Calibri" w:cs="Calibri"/>
        </w:rPr>
        <w:t>,</w:t>
      </w:r>
      <w:r w:rsidR="006E11CE">
        <w:rPr>
          <w:rFonts w:ascii="Calibri" w:hAnsi="Calibri" w:cs="Calibri"/>
        </w:rPr>
        <w:t xml:space="preserve"> builds on the</w:t>
      </w:r>
      <w:r w:rsidR="00720804">
        <w:rPr>
          <w:rFonts w:ascii="Calibri" w:hAnsi="Calibri" w:cs="Calibri"/>
        </w:rPr>
        <w:t xml:space="preserve"> successful</w:t>
      </w:r>
      <w:r w:rsidR="00191B85">
        <w:rPr>
          <w:rFonts w:ascii="Calibri" w:hAnsi="Calibri" w:cs="Calibri"/>
        </w:rPr>
        <w:t xml:space="preserve"> ongoing </w:t>
      </w:r>
      <w:r w:rsidR="00720804">
        <w:rPr>
          <w:rFonts w:ascii="Calibri" w:hAnsi="Calibri" w:cs="Calibri"/>
        </w:rPr>
        <w:t>collaboration</w:t>
      </w:r>
      <w:r w:rsidR="00191B85">
        <w:rPr>
          <w:rFonts w:ascii="Calibri" w:hAnsi="Calibri" w:cs="Calibri"/>
        </w:rPr>
        <w:t xml:space="preserve"> </w:t>
      </w:r>
      <w:r w:rsidR="006E11CE">
        <w:rPr>
          <w:rFonts w:ascii="Calibri" w:hAnsi="Calibri" w:cs="Calibri"/>
        </w:rPr>
        <w:t>between IBRD and</w:t>
      </w:r>
      <w:r w:rsidR="00191B85">
        <w:rPr>
          <w:rFonts w:ascii="Calibri" w:hAnsi="Calibri" w:cs="Calibri"/>
        </w:rPr>
        <w:t xml:space="preserve"> Ukrenergo </w:t>
      </w:r>
      <w:r w:rsidR="006E11CE">
        <w:rPr>
          <w:rFonts w:ascii="Calibri" w:hAnsi="Calibri" w:cs="Calibri"/>
        </w:rPr>
        <w:t xml:space="preserve">by scaling </w:t>
      </w:r>
      <w:r w:rsidR="006E0933">
        <w:rPr>
          <w:rFonts w:ascii="Calibri" w:hAnsi="Calibri" w:cs="Calibri"/>
        </w:rPr>
        <w:t xml:space="preserve">financing support for critically needed transmission and interconnection </w:t>
      </w:r>
      <w:r w:rsidR="004B58A2">
        <w:rPr>
          <w:rFonts w:ascii="Calibri" w:hAnsi="Calibri" w:cs="Calibri"/>
        </w:rPr>
        <w:t>investments</w:t>
      </w:r>
      <w:r w:rsidR="00B671A4">
        <w:rPr>
          <w:rFonts w:ascii="Calibri" w:hAnsi="Calibri" w:cs="Calibri"/>
        </w:rPr>
        <w:t xml:space="preserve"> by leveraging </w:t>
      </w:r>
      <w:r w:rsidR="00BB55F7">
        <w:rPr>
          <w:rFonts w:ascii="Calibri" w:hAnsi="Calibri" w:cs="Calibri"/>
        </w:rPr>
        <w:t>highly concessional CIF loans, to be deployed in parallel with conventional IBRD lending.</w:t>
      </w:r>
    </w:p>
    <w:p w14:paraId="13D3E560" w14:textId="5785375D" w:rsidR="002068A3" w:rsidRPr="00D9539F" w:rsidRDefault="00F93C0A" w:rsidP="00D9539F">
      <w:pPr>
        <w:spacing w:before="120" w:after="120" w:line="276" w:lineRule="auto"/>
        <w:jc w:val="both"/>
        <w:rPr>
          <w:rFonts w:ascii="Calibri" w:hAnsi="Calibri" w:cs="Calibri"/>
        </w:rPr>
      </w:pPr>
      <w:r>
        <w:rPr>
          <w:rFonts w:ascii="Calibri" w:hAnsi="Calibri" w:cs="Calibri"/>
        </w:rPr>
        <w:t>IFC and EBRD continue</w:t>
      </w:r>
      <w:r w:rsidR="008E52A5">
        <w:rPr>
          <w:rFonts w:ascii="Calibri" w:hAnsi="Calibri" w:cs="Calibri"/>
        </w:rPr>
        <w:t xml:space="preserve"> </w:t>
      </w:r>
      <w:r>
        <w:rPr>
          <w:rFonts w:ascii="Calibri" w:hAnsi="Calibri" w:cs="Calibri"/>
        </w:rPr>
        <w:t xml:space="preserve">to cooperate on private energy infrastructure </w:t>
      </w:r>
      <w:r w:rsidR="002068A3" w:rsidRPr="00D9539F">
        <w:rPr>
          <w:rFonts w:ascii="Calibri" w:hAnsi="Calibri" w:cs="Calibri"/>
        </w:rPr>
        <w:t xml:space="preserve"> transactions in Ukraine under the IFC-EBRD Mutual Reliance and Enhanced Cooperation Framework, signed in April 2025. Under this Framework, for co-financed senior-loan transactions one institution acts as Lead and the other as Follower, relying on each other's policies, procedures, and due diligence. This complementarity is </w:t>
      </w:r>
      <w:r>
        <w:rPr>
          <w:rFonts w:ascii="Calibri" w:hAnsi="Calibri" w:cs="Calibri"/>
        </w:rPr>
        <w:t>also</w:t>
      </w:r>
      <w:r w:rsidR="002068A3" w:rsidRPr="00D9539F">
        <w:rPr>
          <w:rFonts w:ascii="Calibri" w:hAnsi="Calibri" w:cs="Calibri"/>
        </w:rPr>
        <w:t xml:space="preserve"> reflected in </w:t>
      </w:r>
      <w:r w:rsidRPr="00E71727">
        <w:rPr>
          <w:rFonts w:ascii="Calibri" w:eastAsia="Calibri" w:hAnsi="Calibri" w:cs="Calibri"/>
        </w:rPr>
        <w:t xml:space="preserve">the </w:t>
      </w:r>
      <w:r>
        <w:rPr>
          <w:rFonts w:ascii="Calibri" w:hAnsi="Calibri" w:cs="Calibri"/>
        </w:rPr>
        <w:t>jointly selected</w:t>
      </w:r>
      <w:r w:rsidR="002068A3" w:rsidRPr="00D9539F">
        <w:rPr>
          <w:rFonts w:ascii="Calibri" w:hAnsi="Calibri" w:cs="Calibri"/>
        </w:rPr>
        <w:t xml:space="preserve"> private sector</w:t>
      </w:r>
      <w:r w:rsidR="002D2F5C">
        <w:rPr>
          <w:rFonts w:ascii="Calibri" w:hAnsi="Calibri" w:cs="Calibri"/>
        </w:rPr>
        <w:t xml:space="preserve"> indicative</w:t>
      </w:r>
      <w:r w:rsidR="002068A3" w:rsidRPr="00D9539F">
        <w:rPr>
          <w:rFonts w:ascii="Calibri" w:hAnsi="Calibri" w:cs="Calibri"/>
        </w:rPr>
        <w:t xml:space="preserve"> pipeline</w:t>
      </w:r>
      <w:r>
        <w:rPr>
          <w:rFonts w:ascii="Calibri" w:hAnsi="Calibri" w:cs="Calibri"/>
        </w:rPr>
        <w:t xml:space="preserve"> for this sTIP, outlined in Section 5</w:t>
      </w:r>
      <w:r w:rsidR="002068A3" w:rsidRPr="00D9539F">
        <w:rPr>
          <w:rFonts w:ascii="Calibri" w:hAnsi="Calibri" w:cs="Calibri"/>
        </w:rPr>
        <w:t>.</w:t>
      </w:r>
    </w:p>
    <w:p w14:paraId="4A7AE753" w14:textId="75720B63" w:rsidR="00DF6E1B" w:rsidRPr="00957370" w:rsidRDefault="002068A3" w:rsidP="00DF6E1B">
      <w:pPr>
        <w:spacing w:after="120" w:line="276" w:lineRule="auto"/>
        <w:jc w:val="both"/>
        <w:rPr>
          <w:rFonts w:ascii="Calibri" w:hAnsi="Calibri" w:cs="Calibri"/>
        </w:rPr>
      </w:pPr>
      <w:r w:rsidRPr="00E71727">
        <w:rPr>
          <w:rFonts w:ascii="Calibri" w:eastAsia="Calibri" w:hAnsi="Calibri" w:cs="Calibri"/>
        </w:rPr>
        <w:t>Alongside these financing and de-risking efforts, addressing the physical and system-level barriers to renewable integration remains essential</w:t>
      </w:r>
      <w:r w:rsidR="00406DCE">
        <w:rPr>
          <w:rFonts w:ascii="Calibri" w:eastAsia="Calibri" w:hAnsi="Calibri" w:cs="Calibri"/>
        </w:rPr>
        <w:t xml:space="preserve"> for the recovery and reconstruction of Ukraine’s energy sector, </w:t>
      </w:r>
      <w:r w:rsidR="00375D4B">
        <w:rPr>
          <w:rFonts w:ascii="Calibri" w:eastAsia="Calibri" w:hAnsi="Calibri" w:cs="Calibri"/>
        </w:rPr>
        <w:t xml:space="preserve">for the recovery of Ukraine’s economy, and for broader </w:t>
      </w:r>
      <w:r w:rsidR="00986C92">
        <w:rPr>
          <w:rFonts w:ascii="Calibri" w:eastAsia="Calibri" w:hAnsi="Calibri" w:cs="Calibri"/>
        </w:rPr>
        <w:t>improvements in material conditions and welfare of Ukraine’s population</w:t>
      </w:r>
      <w:r w:rsidR="00B90023">
        <w:rPr>
          <w:rFonts w:ascii="Calibri" w:eastAsia="Calibri" w:hAnsi="Calibri" w:cs="Calibri"/>
        </w:rPr>
        <w:t>, particularly its most vulnerable groups</w:t>
      </w:r>
      <w:r w:rsidRPr="00E71727">
        <w:rPr>
          <w:rFonts w:ascii="Calibri" w:eastAsia="Calibri" w:hAnsi="Calibri" w:cs="Calibri"/>
        </w:rPr>
        <w:t xml:space="preserve">. The CIF REI sTIP is directly complementary to </w:t>
      </w:r>
      <w:r w:rsidR="00F34949">
        <w:rPr>
          <w:rFonts w:ascii="Calibri" w:eastAsia="Calibri" w:hAnsi="Calibri" w:cs="Calibri"/>
        </w:rPr>
        <w:t>the MDBs’ ongoing engagements</w:t>
      </w:r>
      <w:r w:rsidR="00185361">
        <w:rPr>
          <w:rFonts w:ascii="Calibri" w:eastAsia="Calibri" w:hAnsi="Calibri" w:cs="Calibri"/>
        </w:rPr>
        <w:t xml:space="preserve"> in the energy sector and beyond,</w:t>
      </w:r>
      <w:r w:rsidRPr="00E71727">
        <w:rPr>
          <w:rFonts w:ascii="Calibri" w:eastAsia="Calibri" w:hAnsi="Calibri" w:cs="Calibri"/>
        </w:rPr>
        <w:t xml:space="preserve"> </w:t>
      </w:r>
      <w:r w:rsidR="004E4B48">
        <w:rPr>
          <w:rFonts w:ascii="Calibri" w:eastAsia="Calibri" w:hAnsi="Calibri" w:cs="Calibri"/>
        </w:rPr>
        <w:t xml:space="preserve">and will benefit from </w:t>
      </w:r>
      <w:r w:rsidR="00C30E21">
        <w:rPr>
          <w:rFonts w:ascii="Calibri" w:eastAsia="Calibri" w:hAnsi="Calibri" w:cs="Calibri"/>
        </w:rPr>
        <w:t xml:space="preserve">their </w:t>
      </w:r>
      <w:r w:rsidR="004E4B48">
        <w:rPr>
          <w:rFonts w:ascii="Calibri" w:eastAsia="Calibri" w:hAnsi="Calibri" w:cs="Calibri"/>
        </w:rPr>
        <w:t>ongoing collaborations</w:t>
      </w:r>
      <w:r w:rsidR="00F34949">
        <w:rPr>
          <w:rFonts w:ascii="Calibri" w:eastAsia="Calibri" w:hAnsi="Calibri" w:cs="Calibri"/>
        </w:rPr>
        <w:t>.</w:t>
      </w:r>
    </w:p>
    <w:p w14:paraId="7A10BC8E" w14:textId="3DF0E54C" w:rsidR="00474628" w:rsidRPr="0078534F" w:rsidRDefault="00474628" w:rsidP="00F23680">
      <w:pPr>
        <w:pStyle w:val="Heading2"/>
        <w:spacing w:before="240" w:after="120" w:line="276" w:lineRule="auto"/>
        <w:rPr>
          <w:rFonts w:ascii="Calibri" w:hAnsi="Calibri" w:cs="Calibri"/>
        </w:rPr>
      </w:pPr>
      <w:bookmarkStart w:id="55" w:name="_Toc1005044851"/>
      <w:bookmarkStart w:id="56" w:name="_Toc1410115104"/>
      <w:r w:rsidRPr="00957370">
        <w:rPr>
          <w:rFonts w:ascii="Calibri" w:hAnsi="Calibri" w:cs="Calibri"/>
        </w:rPr>
        <w:t>3.6 Implications for the Investment Plan</w:t>
      </w:r>
      <w:bookmarkEnd w:id="55"/>
      <w:bookmarkEnd w:id="56"/>
    </w:p>
    <w:p w14:paraId="38BBDF2C" w14:textId="5B7D7C25" w:rsidR="00963BB1" w:rsidRPr="00963BB1" w:rsidRDefault="00963BB1" w:rsidP="00F23680">
      <w:pPr>
        <w:spacing w:before="120" w:after="120" w:line="276" w:lineRule="auto"/>
        <w:jc w:val="both"/>
        <w:rPr>
          <w:rFonts w:ascii="Calibri" w:eastAsia="Calibri" w:hAnsi="Calibri" w:cs="Calibri"/>
        </w:rPr>
      </w:pPr>
      <w:r w:rsidRPr="00963BB1">
        <w:rPr>
          <w:rFonts w:ascii="Calibri" w:eastAsia="Calibri" w:hAnsi="Calibri" w:cs="Calibri"/>
        </w:rPr>
        <w:t xml:space="preserve">Ukraine’s renewable energy integration challenge is defined by interrelated </w:t>
      </w:r>
      <w:r w:rsidR="00720DD3">
        <w:rPr>
          <w:rFonts w:ascii="Calibri" w:eastAsia="Calibri" w:hAnsi="Calibri" w:cs="Calibri"/>
        </w:rPr>
        <w:t xml:space="preserve">current </w:t>
      </w:r>
      <w:r w:rsidRPr="00963BB1">
        <w:rPr>
          <w:rFonts w:ascii="Calibri" w:eastAsia="Calibri" w:hAnsi="Calibri" w:cs="Calibri"/>
        </w:rPr>
        <w:t>constraints</w:t>
      </w:r>
      <w:r w:rsidR="00720DD3">
        <w:rPr>
          <w:rFonts w:ascii="Calibri" w:eastAsia="Calibri" w:hAnsi="Calibri" w:cs="Calibri"/>
        </w:rPr>
        <w:t>. These encompass</w:t>
      </w:r>
      <w:r w:rsidR="00720DD3" w:rsidRPr="00963BB1">
        <w:rPr>
          <w:rFonts w:ascii="Calibri" w:eastAsia="Calibri" w:hAnsi="Calibri" w:cs="Calibri"/>
        </w:rPr>
        <w:t xml:space="preserve"> </w:t>
      </w:r>
      <w:r w:rsidRPr="00963BB1">
        <w:rPr>
          <w:rFonts w:ascii="Calibri" w:eastAsia="Calibri" w:hAnsi="Calibri" w:cs="Calibri"/>
        </w:rPr>
        <w:t>inadequate</w:t>
      </w:r>
      <w:r w:rsidR="00720DD3">
        <w:rPr>
          <w:rFonts w:ascii="Calibri" w:eastAsia="Calibri" w:hAnsi="Calibri" w:cs="Calibri"/>
        </w:rPr>
        <w:t xml:space="preserve"> system</w:t>
      </w:r>
      <w:r w:rsidRPr="00963BB1">
        <w:rPr>
          <w:rFonts w:ascii="Calibri" w:eastAsia="Calibri" w:hAnsi="Calibri" w:cs="Calibri"/>
        </w:rPr>
        <w:t xml:space="preserve"> flexibility and reserve capacity</w:t>
      </w:r>
      <w:r w:rsidR="00720DD3">
        <w:rPr>
          <w:rFonts w:ascii="Calibri" w:eastAsia="Calibri" w:hAnsi="Calibri" w:cs="Calibri"/>
        </w:rPr>
        <w:t>,</w:t>
      </w:r>
      <w:r w:rsidRPr="00963BB1">
        <w:rPr>
          <w:rFonts w:ascii="Calibri" w:eastAsia="Calibri" w:hAnsi="Calibri" w:cs="Calibri"/>
        </w:rPr>
        <w:t xml:space="preserve"> damaged and spatially reconfigured networks</w:t>
      </w:r>
      <w:r w:rsidR="00720DD3">
        <w:rPr>
          <w:rFonts w:ascii="Calibri" w:eastAsia="Calibri" w:hAnsi="Calibri" w:cs="Calibri"/>
        </w:rPr>
        <w:t>,</w:t>
      </w:r>
      <w:r w:rsidR="00720DD3" w:rsidRPr="00963BB1">
        <w:rPr>
          <w:rFonts w:ascii="Calibri" w:eastAsia="Calibri" w:hAnsi="Calibri" w:cs="Calibri"/>
        </w:rPr>
        <w:t xml:space="preserve"> </w:t>
      </w:r>
      <w:r w:rsidRPr="00963BB1">
        <w:rPr>
          <w:rFonts w:ascii="Calibri" w:eastAsia="Calibri" w:hAnsi="Calibri" w:cs="Calibri"/>
        </w:rPr>
        <w:t>persistent market distortions and arrears</w:t>
      </w:r>
      <w:r w:rsidR="00720DD3">
        <w:rPr>
          <w:rFonts w:ascii="Calibri" w:eastAsia="Calibri" w:hAnsi="Calibri" w:cs="Calibri"/>
        </w:rPr>
        <w:t>,</w:t>
      </w:r>
      <w:r w:rsidR="00720DD3" w:rsidRPr="00963BB1">
        <w:rPr>
          <w:rFonts w:ascii="Calibri" w:eastAsia="Calibri" w:hAnsi="Calibri" w:cs="Calibri"/>
        </w:rPr>
        <w:t xml:space="preserve"> </w:t>
      </w:r>
      <w:r w:rsidR="00720DD3">
        <w:rPr>
          <w:rFonts w:ascii="Calibri" w:eastAsia="Calibri" w:hAnsi="Calibri" w:cs="Calibri"/>
        </w:rPr>
        <w:t xml:space="preserve">and </w:t>
      </w:r>
      <w:r w:rsidRPr="00963BB1">
        <w:rPr>
          <w:rFonts w:ascii="Calibri" w:eastAsia="Calibri" w:hAnsi="Calibri" w:cs="Calibri"/>
        </w:rPr>
        <w:t xml:space="preserve">high wartime risk perceptions </w:t>
      </w:r>
      <w:r w:rsidR="00924C14">
        <w:rPr>
          <w:rFonts w:ascii="Calibri" w:eastAsia="Calibri" w:hAnsi="Calibri" w:cs="Calibri"/>
        </w:rPr>
        <w:t>which deter</w:t>
      </w:r>
      <w:r w:rsidRPr="00963BB1">
        <w:rPr>
          <w:rFonts w:ascii="Calibri" w:eastAsia="Calibri" w:hAnsi="Calibri" w:cs="Calibri"/>
        </w:rPr>
        <w:t xml:space="preserve"> </w:t>
      </w:r>
      <w:r w:rsidR="00924C14">
        <w:rPr>
          <w:rFonts w:ascii="Calibri" w:eastAsia="Calibri" w:hAnsi="Calibri" w:cs="Calibri"/>
        </w:rPr>
        <w:t xml:space="preserve">the mobilization of </w:t>
      </w:r>
      <w:r w:rsidRPr="00963BB1">
        <w:rPr>
          <w:rFonts w:ascii="Calibri" w:eastAsia="Calibri" w:hAnsi="Calibri" w:cs="Calibri"/>
        </w:rPr>
        <w:t xml:space="preserve">private </w:t>
      </w:r>
      <w:r w:rsidR="00924C14">
        <w:rPr>
          <w:rFonts w:ascii="Calibri" w:eastAsia="Calibri" w:hAnsi="Calibri" w:cs="Calibri"/>
        </w:rPr>
        <w:t>capital</w:t>
      </w:r>
      <w:r w:rsidRPr="00963BB1">
        <w:rPr>
          <w:rFonts w:ascii="Calibri" w:eastAsia="Calibri" w:hAnsi="Calibri" w:cs="Calibri"/>
        </w:rPr>
        <w:t xml:space="preserve">. </w:t>
      </w:r>
      <w:r w:rsidR="00924C14">
        <w:rPr>
          <w:rFonts w:ascii="Calibri" w:eastAsia="Calibri" w:hAnsi="Calibri" w:cs="Calibri"/>
        </w:rPr>
        <w:t xml:space="preserve">The CIF REI program, through this sTIP, will help </w:t>
      </w:r>
      <w:r w:rsidRPr="00963BB1">
        <w:rPr>
          <w:rFonts w:ascii="Calibri" w:eastAsia="Calibri" w:hAnsi="Calibri" w:cs="Calibri"/>
        </w:rPr>
        <w:t xml:space="preserve">address </w:t>
      </w:r>
      <w:r w:rsidR="00924C14">
        <w:rPr>
          <w:rFonts w:ascii="Calibri" w:eastAsia="Calibri" w:hAnsi="Calibri" w:cs="Calibri"/>
        </w:rPr>
        <w:t>these constraints</w:t>
      </w:r>
      <w:r w:rsidRPr="00963BB1">
        <w:rPr>
          <w:rFonts w:ascii="Calibri" w:eastAsia="Calibri" w:hAnsi="Calibri" w:cs="Calibri"/>
        </w:rPr>
        <w:t>.</w:t>
      </w:r>
    </w:p>
    <w:p w14:paraId="05D60177" w14:textId="77777777" w:rsidR="00474628" w:rsidRPr="0078534F" w:rsidRDefault="00474628" w:rsidP="00F23680">
      <w:pPr>
        <w:pStyle w:val="Heading1"/>
        <w:spacing w:line="276" w:lineRule="auto"/>
        <w:rPr>
          <w:rFonts w:ascii="Calibri" w:hAnsi="Calibri" w:cs="Calibri"/>
        </w:rPr>
      </w:pPr>
      <w:bookmarkStart w:id="57" w:name="_Toc1429910762"/>
      <w:bookmarkStart w:id="58" w:name="_Toc808551133"/>
      <w:r w:rsidRPr="0078534F">
        <w:rPr>
          <w:rFonts w:ascii="Calibri" w:hAnsi="Calibri" w:cs="Calibri"/>
        </w:rPr>
        <w:t>4. Strategic Rationale for the Investment Plan</w:t>
      </w:r>
      <w:bookmarkEnd w:id="57"/>
      <w:bookmarkEnd w:id="58"/>
    </w:p>
    <w:p w14:paraId="7E02E182" w14:textId="77777777" w:rsidR="00474628" w:rsidRPr="0078534F" w:rsidRDefault="00474628" w:rsidP="00F23680">
      <w:pPr>
        <w:pStyle w:val="Heading2"/>
        <w:spacing w:line="276" w:lineRule="auto"/>
        <w:rPr>
          <w:rFonts w:ascii="Calibri" w:hAnsi="Calibri" w:cs="Calibri"/>
        </w:rPr>
      </w:pPr>
      <w:bookmarkStart w:id="59" w:name="_Toc463008089"/>
      <w:bookmarkStart w:id="60" w:name="_Toc245662221"/>
      <w:r w:rsidRPr="0078534F">
        <w:rPr>
          <w:rFonts w:ascii="Calibri" w:hAnsi="Calibri" w:cs="Calibri"/>
        </w:rPr>
        <w:t>4.1 Why CIF REI Is the Right Instrument for Ukraine</w:t>
      </w:r>
      <w:bookmarkEnd w:id="59"/>
      <w:bookmarkEnd w:id="60"/>
    </w:p>
    <w:p w14:paraId="16B9F43B" w14:textId="353D4832" w:rsidR="0002453A" w:rsidRPr="0002453A" w:rsidRDefault="0002453A" w:rsidP="00F23680">
      <w:pPr>
        <w:spacing w:before="120" w:after="120" w:line="276" w:lineRule="auto"/>
        <w:jc w:val="both"/>
        <w:rPr>
          <w:rFonts w:ascii="Calibri" w:hAnsi="Calibri" w:cs="Calibri"/>
        </w:rPr>
      </w:pPr>
      <w:r w:rsidRPr="0002453A">
        <w:rPr>
          <w:rFonts w:ascii="Calibri" w:hAnsi="Calibri" w:cs="Calibri"/>
        </w:rPr>
        <w:t xml:space="preserve">The REI Program was designed to address precisely </w:t>
      </w:r>
      <w:r w:rsidR="00C00326">
        <w:rPr>
          <w:rFonts w:ascii="Calibri" w:hAnsi="Calibri" w:cs="Calibri"/>
        </w:rPr>
        <w:t>the aforementioned</w:t>
      </w:r>
      <w:r w:rsidR="00C00326" w:rsidRPr="0002453A">
        <w:rPr>
          <w:rFonts w:ascii="Calibri" w:hAnsi="Calibri" w:cs="Calibri"/>
        </w:rPr>
        <w:t xml:space="preserve"> </w:t>
      </w:r>
      <w:r w:rsidRPr="0002453A">
        <w:rPr>
          <w:rFonts w:ascii="Calibri" w:hAnsi="Calibri" w:cs="Calibri"/>
        </w:rPr>
        <w:t>system-wide barriers through support for enabling technologies</w:t>
      </w:r>
      <w:r w:rsidR="000F00C0">
        <w:rPr>
          <w:rFonts w:ascii="Calibri" w:hAnsi="Calibri" w:cs="Calibri"/>
        </w:rPr>
        <w:t xml:space="preserve"> and </w:t>
      </w:r>
      <w:r w:rsidRPr="0002453A">
        <w:rPr>
          <w:rFonts w:ascii="Calibri" w:hAnsi="Calibri" w:cs="Calibri"/>
        </w:rPr>
        <w:t>infrastructure, market design and system operation improvements.</w:t>
      </w:r>
      <w:r w:rsidR="007E47B6">
        <w:rPr>
          <w:rStyle w:val="FootnoteReference"/>
          <w:rFonts w:ascii="Calibri" w:hAnsi="Calibri" w:cs="Calibri"/>
        </w:rPr>
        <w:footnoteReference w:id="6"/>
      </w:r>
    </w:p>
    <w:p w14:paraId="79D31333" w14:textId="25660CF6" w:rsidR="008C0EF4" w:rsidRDefault="007537EE" w:rsidP="00F23680">
      <w:pPr>
        <w:spacing w:before="120" w:after="120" w:line="276" w:lineRule="auto"/>
        <w:jc w:val="both"/>
        <w:rPr>
          <w:rFonts w:ascii="Calibri" w:hAnsi="Calibri" w:cs="Calibri"/>
        </w:rPr>
      </w:pPr>
      <w:r>
        <w:rPr>
          <w:rFonts w:ascii="Calibri" w:hAnsi="Calibri" w:cs="Calibri"/>
        </w:rPr>
        <w:t xml:space="preserve">The </w:t>
      </w:r>
      <w:r w:rsidR="00CF41C2">
        <w:rPr>
          <w:rFonts w:ascii="Calibri" w:hAnsi="Calibri" w:cs="Calibri"/>
        </w:rPr>
        <w:t xml:space="preserve">aims of the CIF REI program are </w:t>
      </w:r>
      <w:r w:rsidR="00CA1AFA">
        <w:rPr>
          <w:rFonts w:ascii="Calibri" w:hAnsi="Calibri" w:cs="Calibri"/>
        </w:rPr>
        <w:t xml:space="preserve">inseparable </w:t>
      </w:r>
      <w:r w:rsidR="00D10E11">
        <w:rPr>
          <w:rFonts w:ascii="Calibri" w:hAnsi="Calibri" w:cs="Calibri"/>
        </w:rPr>
        <w:t xml:space="preserve">from </w:t>
      </w:r>
      <w:r w:rsidR="00CA1AFA">
        <w:rPr>
          <w:rFonts w:ascii="Calibri" w:hAnsi="Calibri" w:cs="Calibri"/>
        </w:rPr>
        <w:t>Ukraine’s</w:t>
      </w:r>
      <w:r w:rsidR="0002453A" w:rsidRPr="0002453A">
        <w:rPr>
          <w:rFonts w:ascii="Calibri" w:hAnsi="Calibri" w:cs="Calibri"/>
        </w:rPr>
        <w:t xml:space="preserve"> energy sector reconstruction </w:t>
      </w:r>
      <w:r w:rsidR="00CA1AFA">
        <w:rPr>
          <w:rFonts w:ascii="Calibri" w:hAnsi="Calibri" w:cs="Calibri"/>
        </w:rPr>
        <w:t>and</w:t>
      </w:r>
      <w:r w:rsidR="0002453A" w:rsidRPr="0002453A">
        <w:rPr>
          <w:rFonts w:ascii="Calibri" w:hAnsi="Calibri" w:cs="Calibri"/>
        </w:rPr>
        <w:t xml:space="preserve"> broader recovery agenda. </w:t>
      </w:r>
      <w:r w:rsidR="008C0EF4" w:rsidRPr="00D32420">
        <w:rPr>
          <w:rFonts w:ascii="Calibri" w:hAnsi="Calibri" w:cs="Calibri"/>
        </w:rPr>
        <w:t xml:space="preserve">Ukraine’s </w:t>
      </w:r>
      <w:r w:rsidR="008C0EF4">
        <w:rPr>
          <w:rFonts w:ascii="Calibri" w:hAnsi="Calibri" w:cs="Calibri"/>
        </w:rPr>
        <w:t>strategic power sector planning</w:t>
      </w:r>
      <w:r w:rsidR="008C0EF4" w:rsidRPr="00D32420">
        <w:rPr>
          <w:rFonts w:ascii="Calibri" w:hAnsi="Calibri" w:cs="Calibri"/>
        </w:rPr>
        <w:t xml:space="preserve"> priorities now include further renewable energy development, continued nuclear generation, expansion of decentralized generation, </w:t>
      </w:r>
      <w:r w:rsidR="008C0EF4">
        <w:rPr>
          <w:rFonts w:ascii="Calibri" w:hAnsi="Calibri" w:cs="Calibri"/>
        </w:rPr>
        <w:t>more flexible generation capacity</w:t>
      </w:r>
      <w:r w:rsidR="008C0EF4" w:rsidRPr="00D32420">
        <w:rPr>
          <w:rFonts w:ascii="Calibri" w:hAnsi="Calibri" w:cs="Calibri"/>
        </w:rPr>
        <w:t xml:space="preserve">, and </w:t>
      </w:r>
      <w:r w:rsidR="008C0EF4">
        <w:rPr>
          <w:rFonts w:ascii="Calibri" w:hAnsi="Calibri" w:cs="Calibri"/>
        </w:rPr>
        <w:t>grid investments to accommodate</w:t>
      </w:r>
      <w:r w:rsidR="008C0EF4" w:rsidRPr="00D32420">
        <w:rPr>
          <w:rFonts w:ascii="Calibri" w:hAnsi="Calibri" w:cs="Calibri"/>
        </w:rPr>
        <w:t xml:space="preserve"> a more distributed and renewable-based power system.</w:t>
      </w:r>
    </w:p>
    <w:p w14:paraId="292199D6" w14:textId="44246130" w:rsidR="00D32420" w:rsidRDefault="00271C65" w:rsidP="00F23680">
      <w:pPr>
        <w:spacing w:before="120" w:after="120" w:line="276" w:lineRule="auto"/>
        <w:jc w:val="both"/>
        <w:rPr>
          <w:rFonts w:ascii="Calibri" w:hAnsi="Calibri" w:cs="Calibri"/>
        </w:rPr>
      </w:pPr>
      <w:r>
        <w:rPr>
          <w:rFonts w:ascii="Calibri" w:hAnsi="Calibri" w:cs="Calibri"/>
        </w:rPr>
        <w:t>The CIF REI program will support this reconstruction and transformation effor</w:t>
      </w:r>
      <w:r w:rsidR="002B2CDB">
        <w:rPr>
          <w:rFonts w:ascii="Calibri" w:hAnsi="Calibri" w:cs="Calibri"/>
        </w:rPr>
        <w:t>t and will form a cornerstone of the investments needed</w:t>
      </w:r>
      <w:r w:rsidR="0045375E">
        <w:rPr>
          <w:rFonts w:ascii="Calibri" w:hAnsi="Calibri" w:cs="Calibri"/>
        </w:rPr>
        <w:t xml:space="preserve"> to</w:t>
      </w:r>
      <w:r w:rsidR="002B2CDB">
        <w:rPr>
          <w:rFonts w:ascii="Calibri" w:hAnsi="Calibri" w:cs="Calibri"/>
        </w:rPr>
        <w:t xml:space="preserve"> restore</w:t>
      </w:r>
      <w:r w:rsidR="00265E34">
        <w:rPr>
          <w:rFonts w:ascii="Calibri" w:hAnsi="Calibri" w:cs="Calibri"/>
        </w:rPr>
        <w:t xml:space="preserve"> basic services, </w:t>
      </w:r>
      <w:r w:rsidR="002B2CDB">
        <w:rPr>
          <w:rFonts w:ascii="Calibri" w:hAnsi="Calibri" w:cs="Calibri"/>
        </w:rPr>
        <w:t>support</w:t>
      </w:r>
      <w:r w:rsidR="0002453A" w:rsidRPr="0002453A">
        <w:rPr>
          <w:rFonts w:ascii="Calibri" w:hAnsi="Calibri" w:cs="Calibri"/>
        </w:rPr>
        <w:t xml:space="preserve"> industrial recovery, </w:t>
      </w:r>
      <w:r w:rsidR="002B2CDB">
        <w:rPr>
          <w:rFonts w:ascii="Calibri" w:hAnsi="Calibri" w:cs="Calibri"/>
        </w:rPr>
        <w:t>and sustain</w:t>
      </w:r>
      <w:r w:rsidR="0002453A" w:rsidRPr="0002453A">
        <w:rPr>
          <w:rFonts w:ascii="Calibri" w:hAnsi="Calibri" w:cs="Calibri"/>
        </w:rPr>
        <w:t xml:space="preserve"> the growth path needed for long-term convergence with the European Union</w:t>
      </w:r>
      <w:r w:rsidR="00CA1AFA">
        <w:rPr>
          <w:rFonts w:ascii="Calibri" w:hAnsi="Calibri" w:cs="Calibri"/>
        </w:rPr>
        <w:t xml:space="preserve">. </w:t>
      </w:r>
      <w:r w:rsidR="002B2CDB">
        <w:rPr>
          <w:rFonts w:ascii="Calibri" w:hAnsi="Calibri" w:cs="Calibri"/>
        </w:rPr>
        <w:t xml:space="preserve">Importantly, </w:t>
      </w:r>
      <w:r w:rsidR="00CA1AFA">
        <w:rPr>
          <w:rFonts w:ascii="Calibri" w:hAnsi="Calibri" w:cs="Calibri"/>
        </w:rPr>
        <w:t>Ukraine’s</w:t>
      </w:r>
      <w:r w:rsidR="0002453A" w:rsidRPr="0002453A">
        <w:rPr>
          <w:rFonts w:ascii="Calibri" w:hAnsi="Calibri" w:cs="Calibri"/>
        </w:rPr>
        <w:t xml:space="preserve"> power system must be rebuilt not for the depressed demand conditions created by war, but for a larger and more decentralized future economy, </w:t>
      </w:r>
      <w:r w:rsidR="009B4060">
        <w:rPr>
          <w:rFonts w:ascii="Calibri" w:hAnsi="Calibri" w:cs="Calibri"/>
        </w:rPr>
        <w:t>prioritizing</w:t>
      </w:r>
      <w:r w:rsidR="0002453A" w:rsidRPr="0002453A">
        <w:rPr>
          <w:rFonts w:ascii="Calibri" w:hAnsi="Calibri" w:cs="Calibri"/>
        </w:rPr>
        <w:t xml:space="preserve"> network </w:t>
      </w:r>
      <w:r w:rsidR="00D14E9B">
        <w:rPr>
          <w:rFonts w:ascii="Calibri" w:hAnsi="Calibri" w:cs="Calibri"/>
        </w:rPr>
        <w:t>resilience and accounting for</w:t>
      </w:r>
      <w:r w:rsidR="0002453A" w:rsidRPr="0002453A">
        <w:rPr>
          <w:rFonts w:ascii="Calibri" w:hAnsi="Calibri" w:cs="Calibri"/>
        </w:rPr>
        <w:t xml:space="preserve"> the future configuration of demand. </w:t>
      </w:r>
    </w:p>
    <w:p w14:paraId="3591E102" w14:textId="77777777" w:rsidR="00474628" w:rsidRPr="0078534F" w:rsidRDefault="00474628" w:rsidP="00F23680">
      <w:pPr>
        <w:pStyle w:val="Heading2"/>
        <w:spacing w:line="276" w:lineRule="auto"/>
        <w:rPr>
          <w:rFonts w:ascii="Calibri" w:hAnsi="Calibri" w:cs="Calibri"/>
        </w:rPr>
      </w:pPr>
      <w:bookmarkStart w:id="61" w:name="_Toc1990916241"/>
      <w:bookmarkStart w:id="62" w:name="_Toc707209492"/>
      <w:r w:rsidRPr="0078534F">
        <w:rPr>
          <w:rFonts w:ascii="Calibri" w:hAnsi="Calibri" w:cs="Calibri"/>
        </w:rPr>
        <w:t>4.2 Rationale for MDB Collaboration and the Combination of Public and Private Sector Investments</w:t>
      </w:r>
      <w:bookmarkEnd w:id="61"/>
      <w:bookmarkEnd w:id="62"/>
    </w:p>
    <w:p w14:paraId="4355B7BE" w14:textId="23FDEEB0" w:rsidR="00AD5AFB" w:rsidRPr="008D600F" w:rsidRDefault="00AD5AFB" w:rsidP="00F23680">
      <w:pPr>
        <w:spacing w:before="120" w:after="120" w:line="276" w:lineRule="auto"/>
        <w:jc w:val="both"/>
        <w:rPr>
          <w:rFonts w:ascii="Calibri" w:hAnsi="Calibri" w:cs="Calibri"/>
        </w:rPr>
      </w:pPr>
      <w:r w:rsidRPr="008D600F">
        <w:rPr>
          <w:rFonts w:ascii="Calibri" w:hAnsi="Calibri" w:cs="Calibri"/>
        </w:rPr>
        <w:t xml:space="preserve">The collaboration among the participating MDBs reflects the structure of the challenge the sTIP is intended to address. Renewable energy integration in Ukraine requires action across both public sector </w:t>
      </w:r>
      <w:r w:rsidR="002C3D7E">
        <w:rPr>
          <w:rFonts w:ascii="Calibri" w:hAnsi="Calibri" w:cs="Calibri"/>
        </w:rPr>
        <w:t>transmission</w:t>
      </w:r>
      <w:r w:rsidR="002C3D7E" w:rsidRPr="008D600F">
        <w:rPr>
          <w:rFonts w:ascii="Calibri" w:hAnsi="Calibri" w:cs="Calibri"/>
        </w:rPr>
        <w:t xml:space="preserve"> </w:t>
      </w:r>
      <w:r w:rsidRPr="008D600F">
        <w:rPr>
          <w:rFonts w:ascii="Calibri" w:hAnsi="Calibri" w:cs="Calibri"/>
        </w:rPr>
        <w:t>infrastructure and private sector investment</w:t>
      </w:r>
      <w:r w:rsidR="003A5945">
        <w:rPr>
          <w:rFonts w:ascii="Calibri" w:hAnsi="Calibri" w:cs="Calibri"/>
        </w:rPr>
        <w:t>s</w:t>
      </w:r>
      <w:r w:rsidRPr="008D600F">
        <w:rPr>
          <w:rFonts w:ascii="Calibri" w:hAnsi="Calibri" w:cs="Calibri"/>
        </w:rPr>
        <w:t xml:space="preserve"> in flexibility resources. Grid reinforcement, automation, </w:t>
      </w:r>
      <w:r w:rsidR="002C3D7E">
        <w:rPr>
          <w:rFonts w:ascii="Calibri" w:hAnsi="Calibri" w:cs="Calibri"/>
        </w:rPr>
        <w:t xml:space="preserve">and </w:t>
      </w:r>
      <w:r w:rsidRPr="008D600F">
        <w:rPr>
          <w:rFonts w:ascii="Calibri" w:hAnsi="Calibri" w:cs="Calibri"/>
        </w:rPr>
        <w:t xml:space="preserve">protection systems have strong public-good characteristics </w:t>
      </w:r>
      <w:r w:rsidR="00837D0F">
        <w:rPr>
          <w:rFonts w:ascii="Calibri" w:hAnsi="Calibri" w:cs="Calibri"/>
        </w:rPr>
        <w:t>for which targeted support in the form</w:t>
      </w:r>
      <w:r w:rsidR="002C3D7E">
        <w:rPr>
          <w:rFonts w:ascii="Calibri" w:hAnsi="Calibri" w:cs="Calibri"/>
        </w:rPr>
        <w:t xml:space="preserve"> of concessional financing</w:t>
      </w:r>
      <w:r w:rsidR="00837D0F">
        <w:rPr>
          <w:rFonts w:ascii="Calibri" w:hAnsi="Calibri" w:cs="Calibri"/>
        </w:rPr>
        <w:t xml:space="preserve"> is economically efficient</w:t>
      </w:r>
      <w:r w:rsidR="002C3D7E">
        <w:rPr>
          <w:rFonts w:ascii="Calibri" w:hAnsi="Calibri" w:cs="Calibri"/>
        </w:rPr>
        <w:t xml:space="preserve">, </w:t>
      </w:r>
      <w:r w:rsidRPr="008D600F">
        <w:rPr>
          <w:rFonts w:ascii="Calibri" w:hAnsi="Calibri" w:cs="Calibri"/>
        </w:rPr>
        <w:t xml:space="preserve">and are essential for restoring system functionality and increasing readiness for higher VRE penetration. </w:t>
      </w:r>
      <w:r w:rsidR="002C3D7E">
        <w:rPr>
          <w:rFonts w:ascii="Calibri" w:hAnsi="Calibri" w:cs="Calibri"/>
        </w:rPr>
        <w:t>B</w:t>
      </w:r>
      <w:r w:rsidRPr="008D600F">
        <w:rPr>
          <w:rFonts w:ascii="Calibri" w:hAnsi="Calibri" w:cs="Calibri"/>
        </w:rPr>
        <w:t xml:space="preserve">attery storage, renewable-plus-storage projects, and other commercially oriented flexibility </w:t>
      </w:r>
      <w:r w:rsidR="002C3D7E">
        <w:rPr>
          <w:rFonts w:ascii="Calibri" w:hAnsi="Calibri" w:cs="Calibri"/>
        </w:rPr>
        <w:t>assets</w:t>
      </w:r>
      <w:r w:rsidR="002C3D7E" w:rsidRPr="008D600F">
        <w:rPr>
          <w:rFonts w:ascii="Calibri" w:hAnsi="Calibri" w:cs="Calibri"/>
        </w:rPr>
        <w:t xml:space="preserve"> </w:t>
      </w:r>
      <w:r w:rsidR="00FA0564">
        <w:rPr>
          <w:rFonts w:ascii="Calibri" w:hAnsi="Calibri" w:cs="Calibri"/>
        </w:rPr>
        <w:t>face</w:t>
      </w:r>
      <w:r w:rsidR="002C3D7E">
        <w:rPr>
          <w:rFonts w:ascii="Calibri" w:hAnsi="Calibri" w:cs="Calibri"/>
        </w:rPr>
        <w:t xml:space="preserve"> clearer market signal</w:t>
      </w:r>
      <w:r w:rsidR="00FA0564">
        <w:rPr>
          <w:rFonts w:ascii="Calibri" w:hAnsi="Calibri" w:cs="Calibri"/>
        </w:rPr>
        <w:t xml:space="preserve">s and </w:t>
      </w:r>
      <w:r w:rsidRPr="008D600F">
        <w:rPr>
          <w:rFonts w:ascii="Calibri" w:hAnsi="Calibri" w:cs="Calibri"/>
        </w:rPr>
        <w:t>are more suitable for private investment, provided that financing structure</w:t>
      </w:r>
      <w:r w:rsidR="00FA0564">
        <w:rPr>
          <w:rFonts w:ascii="Calibri" w:hAnsi="Calibri" w:cs="Calibri"/>
        </w:rPr>
        <w:t>s</w:t>
      </w:r>
      <w:r w:rsidRPr="008D600F">
        <w:rPr>
          <w:rFonts w:ascii="Calibri" w:hAnsi="Calibri" w:cs="Calibri"/>
        </w:rPr>
        <w:t xml:space="preserve"> and risk allocation are credible. </w:t>
      </w:r>
    </w:p>
    <w:p w14:paraId="38446371" w14:textId="47C4D75A" w:rsidR="00AD5AFB" w:rsidRDefault="00FA0564" w:rsidP="00F23680">
      <w:pPr>
        <w:spacing w:before="120" w:after="120" w:line="276" w:lineRule="auto"/>
        <w:jc w:val="both"/>
        <w:rPr>
          <w:rFonts w:ascii="Calibri" w:hAnsi="Calibri" w:cs="Calibri"/>
        </w:rPr>
      </w:pPr>
      <w:r>
        <w:rPr>
          <w:rFonts w:ascii="Calibri" w:hAnsi="Calibri" w:cs="Calibri"/>
        </w:rPr>
        <w:t xml:space="preserve">The MDB collaboration </w:t>
      </w:r>
      <w:r w:rsidR="00047AA1">
        <w:rPr>
          <w:rFonts w:ascii="Calibri" w:hAnsi="Calibri" w:cs="Calibri"/>
        </w:rPr>
        <w:t>through which this sTIP is to be delivered reflects</w:t>
      </w:r>
      <w:r w:rsidRPr="008D600F">
        <w:rPr>
          <w:rFonts w:ascii="Calibri" w:hAnsi="Calibri" w:cs="Calibri"/>
        </w:rPr>
        <w:t xml:space="preserve"> </w:t>
      </w:r>
      <w:r w:rsidR="00AD5AFB" w:rsidRPr="008D600F">
        <w:rPr>
          <w:rFonts w:ascii="Calibri" w:hAnsi="Calibri" w:cs="Calibri"/>
        </w:rPr>
        <w:t xml:space="preserve">advantage. IBRD, as the lead MDB, is well placed to anchor policy dialogue with the Government, coordinate the overall </w:t>
      </w:r>
      <w:r w:rsidR="00047AA1">
        <w:rPr>
          <w:rFonts w:ascii="Calibri" w:hAnsi="Calibri" w:cs="Calibri"/>
        </w:rPr>
        <w:t>implementation</w:t>
      </w:r>
      <w:r w:rsidR="00AD5AFB" w:rsidRPr="008D600F">
        <w:rPr>
          <w:rFonts w:ascii="Calibri" w:hAnsi="Calibri" w:cs="Calibri"/>
        </w:rPr>
        <w:t>, and support public-sector investments and reforms that improve the enabling environment. IFC and EBRD bring complementary strengths in private sector origination, transaction structuring, risk-sharing instruments, and capital mobilization. This division of roles is already grounded in practice: the World Bank Group’s 2024 Ukraine Country Program Update reports that around 75 percent of IFC’s long-term financing in Ukraine since February 2022 has been undertaken jointly with EBRD, reflecting an established pattern of collaboration in areas where reconstruction, reform, and private sector mobilization intersect.</w:t>
      </w:r>
    </w:p>
    <w:p w14:paraId="5DF45F84" w14:textId="77777777" w:rsidR="00474628" w:rsidRPr="0078534F" w:rsidRDefault="00474628" w:rsidP="00F23680">
      <w:pPr>
        <w:pStyle w:val="Heading2"/>
        <w:spacing w:line="276" w:lineRule="auto"/>
        <w:rPr>
          <w:rFonts w:ascii="Calibri" w:hAnsi="Calibri" w:cs="Calibri"/>
        </w:rPr>
      </w:pPr>
      <w:bookmarkStart w:id="63" w:name="_Toc735155944"/>
      <w:bookmarkStart w:id="64" w:name="_Toc1334840787"/>
      <w:r w:rsidRPr="0078534F">
        <w:rPr>
          <w:rFonts w:ascii="Calibri" w:hAnsi="Calibri" w:cs="Calibri"/>
        </w:rPr>
        <w:t>4.3 Alignment with National Priorities and Sector Strategies</w:t>
      </w:r>
      <w:bookmarkEnd w:id="63"/>
      <w:bookmarkEnd w:id="64"/>
    </w:p>
    <w:p w14:paraId="31C8A5B4" w14:textId="172216FC" w:rsidR="009E25A9" w:rsidRPr="009E25A9" w:rsidRDefault="009E25A9" w:rsidP="00F23680">
      <w:pPr>
        <w:spacing w:before="120" w:after="120" w:line="276" w:lineRule="auto"/>
        <w:jc w:val="both"/>
        <w:rPr>
          <w:rFonts w:ascii="Calibri" w:hAnsi="Calibri" w:cs="Calibri"/>
        </w:rPr>
      </w:pPr>
      <w:r w:rsidRPr="009E25A9">
        <w:rPr>
          <w:rFonts w:ascii="Calibri" w:hAnsi="Calibri" w:cs="Calibri"/>
        </w:rPr>
        <w:t xml:space="preserve">The sTIP is well aligned with Ukraine’s current strategic framework for recovery, decarbonization, and energy sector reform. </w:t>
      </w:r>
      <w:r w:rsidR="00364796">
        <w:rPr>
          <w:rFonts w:ascii="Calibri" w:hAnsi="Calibri" w:cs="Calibri"/>
        </w:rPr>
        <w:t xml:space="preserve">As outlined in Section 2.3, </w:t>
      </w:r>
      <w:r w:rsidRPr="009E25A9">
        <w:rPr>
          <w:rFonts w:ascii="Calibri" w:hAnsi="Calibri" w:cs="Calibri"/>
        </w:rPr>
        <w:t xml:space="preserve">the Government has approved a set of interlocking policy documents that together define </w:t>
      </w:r>
      <w:r w:rsidR="00364796">
        <w:rPr>
          <w:rFonts w:ascii="Calibri" w:hAnsi="Calibri" w:cs="Calibri"/>
        </w:rPr>
        <w:t>Ukraine’s energy</w:t>
      </w:r>
      <w:r w:rsidRPr="009E25A9">
        <w:rPr>
          <w:rFonts w:ascii="Calibri" w:hAnsi="Calibri" w:cs="Calibri"/>
        </w:rPr>
        <w:t xml:space="preserve"> transition</w:t>
      </w:r>
      <w:r w:rsidR="00364796">
        <w:rPr>
          <w:rFonts w:ascii="Calibri" w:hAnsi="Calibri" w:cs="Calibri"/>
        </w:rPr>
        <w:t xml:space="preserve"> aims</w:t>
      </w:r>
      <w:r w:rsidR="00257D42">
        <w:rPr>
          <w:rFonts w:ascii="Calibri" w:hAnsi="Calibri" w:cs="Calibri"/>
        </w:rPr>
        <w:t xml:space="preserve">, and, as outlined in Section 3.5, the World Bank Group is supporting </w:t>
      </w:r>
      <w:r w:rsidRPr="009E25A9">
        <w:rPr>
          <w:rFonts w:ascii="Calibri" w:hAnsi="Calibri" w:cs="Calibri"/>
        </w:rPr>
        <w:t xml:space="preserve">the Government of Ukraine </w:t>
      </w:r>
      <w:r w:rsidR="00257D42">
        <w:rPr>
          <w:rFonts w:ascii="Calibri" w:hAnsi="Calibri" w:cs="Calibri"/>
        </w:rPr>
        <w:t xml:space="preserve">in the development of a comprehensive </w:t>
      </w:r>
      <w:r w:rsidRPr="009E25A9">
        <w:rPr>
          <w:rFonts w:ascii="Calibri" w:hAnsi="Calibri" w:cs="Calibri"/>
        </w:rPr>
        <w:t xml:space="preserve">medium- and long-term energy strategy, </w:t>
      </w:r>
      <w:r w:rsidR="00257D42">
        <w:rPr>
          <w:rFonts w:ascii="Calibri" w:hAnsi="Calibri" w:cs="Calibri"/>
        </w:rPr>
        <w:t xml:space="preserve">focused on system planning for a decentralized power system, priority </w:t>
      </w:r>
      <w:r w:rsidRPr="009E25A9">
        <w:rPr>
          <w:rFonts w:ascii="Calibri" w:hAnsi="Calibri" w:cs="Calibri"/>
        </w:rPr>
        <w:t xml:space="preserve">reform </w:t>
      </w:r>
      <w:r w:rsidR="00257D42">
        <w:rPr>
          <w:rFonts w:ascii="Calibri" w:hAnsi="Calibri" w:cs="Calibri"/>
        </w:rPr>
        <w:t xml:space="preserve">needs, </w:t>
      </w:r>
      <w:r w:rsidRPr="009E25A9">
        <w:rPr>
          <w:rFonts w:ascii="Calibri" w:hAnsi="Calibri" w:cs="Calibri"/>
        </w:rPr>
        <w:t xml:space="preserve">and private </w:t>
      </w:r>
      <w:r w:rsidR="00FB03D9">
        <w:rPr>
          <w:rFonts w:ascii="Calibri" w:hAnsi="Calibri" w:cs="Calibri"/>
        </w:rPr>
        <w:t>capital</w:t>
      </w:r>
      <w:r w:rsidRPr="009E25A9">
        <w:rPr>
          <w:rFonts w:ascii="Calibri" w:hAnsi="Calibri" w:cs="Calibri"/>
        </w:rPr>
        <w:t xml:space="preserve"> mobilization.</w:t>
      </w:r>
      <w:r w:rsidR="006D6AF2">
        <w:rPr>
          <w:rFonts w:ascii="Calibri" w:hAnsi="Calibri" w:cs="Calibri"/>
        </w:rPr>
        <w:t xml:space="preserve"> </w:t>
      </w:r>
    </w:p>
    <w:p w14:paraId="0E3D12E3" w14:textId="514C8A2C" w:rsidR="009E25A9" w:rsidRDefault="009E25A9" w:rsidP="00F23680">
      <w:pPr>
        <w:spacing w:before="120" w:after="120" w:line="276" w:lineRule="auto"/>
        <w:jc w:val="both"/>
        <w:rPr>
          <w:rFonts w:ascii="Calibri" w:hAnsi="Calibri" w:cs="Calibri"/>
        </w:rPr>
      </w:pPr>
      <w:r w:rsidRPr="009E25A9">
        <w:rPr>
          <w:rFonts w:ascii="Calibri" w:hAnsi="Calibri" w:cs="Calibri"/>
        </w:rPr>
        <w:t xml:space="preserve">Across the current policy agenda, </w:t>
      </w:r>
      <w:r w:rsidRPr="00D9539F">
        <w:rPr>
          <w:rFonts w:ascii="Calibri" w:hAnsi="Calibri" w:cs="Calibri"/>
        </w:rPr>
        <w:t>EU accession</w:t>
      </w:r>
      <w:r w:rsidRPr="009E25A9">
        <w:rPr>
          <w:rFonts w:ascii="Calibri" w:hAnsi="Calibri" w:cs="Calibri"/>
        </w:rPr>
        <w:t xml:space="preserve"> is increasingly functioning as the reform anchor for the sector. That includes market alignment, improved governance and transparency of state-owned enterprises, stronger regulatory credibility, resolution of legacy debts and arrears, better-targeted social protection, and a gradual move toward market-based and financially sustainable energy pricing. The sTIP is consistent with that agenda</w:t>
      </w:r>
      <w:r w:rsidR="00257D42">
        <w:rPr>
          <w:rFonts w:ascii="Calibri" w:hAnsi="Calibri" w:cs="Calibri"/>
        </w:rPr>
        <w:t>, as it strengthens</w:t>
      </w:r>
      <w:r w:rsidRPr="009E25A9">
        <w:rPr>
          <w:rFonts w:ascii="Calibri" w:hAnsi="Calibri" w:cs="Calibri"/>
        </w:rPr>
        <w:t xml:space="preserve"> the conditions under which a more credible and investment-ready sector can emerge.</w:t>
      </w:r>
    </w:p>
    <w:p w14:paraId="5C8F1D00" w14:textId="77777777" w:rsidR="00474628" w:rsidRPr="0078534F" w:rsidRDefault="00474628" w:rsidP="00F23680">
      <w:pPr>
        <w:pStyle w:val="Heading2"/>
        <w:spacing w:line="276" w:lineRule="auto"/>
        <w:rPr>
          <w:rFonts w:ascii="Calibri" w:hAnsi="Calibri" w:cs="Calibri"/>
        </w:rPr>
      </w:pPr>
      <w:bookmarkStart w:id="65" w:name="_Toc1106699694"/>
      <w:bookmarkStart w:id="66" w:name="_Toc1831367663"/>
      <w:r w:rsidRPr="0078534F">
        <w:rPr>
          <w:rFonts w:ascii="Calibri" w:hAnsi="Calibri" w:cs="Calibri"/>
        </w:rPr>
        <w:t>4.4 Alignment with CIF REI Investment Criteria, Design, and the Sector Transformation Investment Plan (sTIP) Approach</w:t>
      </w:r>
      <w:bookmarkEnd w:id="65"/>
      <w:bookmarkEnd w:id="66"/>
    </w:p>
    <w:p w14:paraId="2B2B9E42" w14:textId="787270CA" w:rsidR="00D309A3" w:rsidRPr="00E93EA8" w:rsidRDefault="009D7B1F" w:rsidP="00935726">
      <w:pPr>
        <w:spacing w:before="120" w:after="120" w:line="276" w:lineRule="auto"/>
        <w:jc w:val="both"/>
        <w:rPr>
          <w:rFonts w:ascii="Calibri" w:eastAsia="Calibri" w:hAnsi="Calibri" w:cs="Calibri"/>
        </w:rPr>
      </w:pPr>
      <w:r>
        <w:rPr>
          <w:rFonts w:ascii="Calibri" w:eastAsia="Calibri" w:hAnsi="Calibri" w:cs="Calibri"/>
        </w:rPr>
        <w:t>This</w:t>
      </w:r>
      <w:r w:rsidR="00D309A3" w:rsidRPr="00E93EA8">
        <w:rPr>
          <w:rFonts w:ascii="Calibri" w:eastAsia="Calibri" w:hAnsi="Calibri" w:cs="Calibri"/>
        </w:rPr>
        <w:t xml:space="preserve"> </w:t>
      </w:r>
      <w:r>
        <w:rPr>
          <w:rFonts w:ascii="Calibri" w:eastAsia="Calibri" w:hAnsi="Calibri" w:cs="Calibri"/>
        </w:rPr>
        <w:t>sTIP</w:t>
      </w:r>
      <w:r w:rsidRPr="00E93EA8">
        <w:rPr>
          <w:rFonts w:ascii="Calibri" w:eastAsia="Calibri" w:hAnsi="Calibri" w:cs="Calibri"/>
        </w:rPr>
        <w:t xml:space="preserve"> </w:t>
      </w:r>
      <w:r w:rsidR="00D309A3" w:rsidRPr="00E93EA8">
        <w:rPr>
          <w:rFonts w:ascii="Calibri" w:eastAsia="Calibri" w:hAnsi="Calibri" w:cs="Calibri"/>
        </w:rPr>
        <w:t xml:space="preserve">for Ukraine aligns closely </w:t>
      </w:r>
      <w:r w:rsidR="00602EE6">
        <w:rPr>
          <w:rFonts w:ascii="Calibri" w:eastAsia="Calibri" w:hAnsi="Calibri" w:cs="Calibri"/>
        </w:rPr>
        <w:t xml:space="preserve">with the REI aims to </w:t>
      </w:r>
      <w:r w:rsidR="00602EE6" w:rsidRPr="00E93EA8">
        <w:rPr>
          <w:rFonts w:ascii="Calibri" w:eastAsia="Calibri" w:hAnsi="Calibri" w:cs="Calibri"/>
        </w:rPr>
        <w:t>improve the capacity of power systems to integrate higher shares of variable renewable energy</w:t>
      </w:r>
      <w:r w:rsidR="00602EE6" w:rsidRPr="00E93EA8" w:rsidDel="005509F1">
        <w:rPr>
          <w:rFonts w:ascii="Calibri" w:eastAsia="Calibri" w:hAnsi="Calibri" w:cs="Calibri"/>
        </w:rPr>
        <w:t xml:space="preserve"> </w:t>
      </w:r>
      <w:r w:rsidR="005509F1">
        <w:rPr>
          <w:rFonts w:ascii="Calibri" w:eastAsia="Calibri" w:hAnsi="Calibri" w:cs="Calibri"/>
        </w:rPr>
        <w:t>through t</w:t>
      </w:r>
      <w:r w:rsidR="00602EE6">
        <w:rPr>
          <w:rFonts w:ascii="Calibri" w:eastAsia="Calibri" w:hAnsi="Calibri" w:cs="Calibri"/>
        </w:rPr>
        <w:t xml:space="preserve">he proposed </w:t>
      </w:r>
      <w:r w:rsidR="00E7355B">
        <w:rPr>
          <w:rFonts w:ascii="Calibri" w:eastAsia="Calibri" w:hAnsi="Calibri" w:cs="Calibri"/>
        </w:rPr>
        <w:t>public</w:t>
      </w:r>
      <w:r w:rsidR="00602EE6">
        <w:rPr>
          <w:rFonts w:ascii="Calibri" w:eastAsia="Calibri" w:hAnsi="Calibri" w:cs="Calibri"/>
        </w:rPr>
        <w:t>-sector</w:t>
      </w:r>
      <w:r w:rsidR="00E7355B">
        <w:rPr>
          <w:rFonts w:ascii="Calibri" w:eastAsia="Calibri" w:hAnsi="Calibri" w:cs="Calibri"/>
        </w:rPr>
        <w:t xml:space="preserve"> and private-sector windows</w:t>
      </w:r>
      <w:r w:rsidR="00D309A3" w:rsidRPr="00E93EA8">
        <w:rPr>
          <w:rFonts w:ascii="Calibri" w:eastAsia="Calibri" w:hAnsi="Calibri" w:cs="Calibri"/>
        </w:rPr>
        <w:t>.</w:t>
      </w:r>
      <w:r w:rsidR="00935726">
        <w:rPr>
          <w:rFonts w:ascii="Calibri" w:eastAsia="Calibri" w:hAnsi="Calibri" w:cs="Calibri"/>
        </w:rPr>
        <w:t xml:space="preserve"> </w:t>
      </w:r>
      <w:r>
        <w:rPr>
          <w:rFonts w:ascii="Calibri" w:eastAsia="Calibri" w:hAnsi="Calibri" w:cs="Calibri"/>
        </w:rPr>
        <w:t>The interventions to be financ</w:t>
      </w:r>
      <w:r w:rsidR="00FA23B7">
        <w:rPr>
          <w:rFonts w:ascii="Calibri" w:eastAsia="Calibri" w:hAnsi="Calibri" w:cs="Calibri"/>
        </w:rPr>
        <w:t>ed</w:t>
      </w:r>
      <w:r>
        <w:rPr>
          <w:rFonts w:ascii="Calibri" w:eastAsia="Calibri" w:hAnsi="Calibri" w:cs="Calibri"/>
        </w:rPr>
        <w:t xml:space="preserve">, by increasing the capacity of Ukraine’s power system to absorb the deployment of  new renewable generation capacity, help </w:t>
      </w:r>
      <w:r w:rsidR="00482E98">
        <w:rPr>
          <w:rFonts w:ascii="Calibri" w:eastAsia="Calibri" w:hAnsi="Calibri" w:cs="Calibri"/>
        </w:rPr>
        <w:t>meet Ukraine’s system-wide</w:t>
      </w:r>
      <w:r w:rsidR="00D309A3" w:rsidRPr="00E93EA8">
        <w:rPr>
          <w:rFonts w:ascii="Calibri" w:eastAsia="Calibri" w:hAnsi="Calibri" w:cs="Calibri"/>
        </w:rPr>
        <w:t xml:space="preserve"> reconstruction challenge.</w:t>
      </w:r>
    </w:p>
    <w:p w14:paraId="4363023F" w14:textId="05B73FE8" w:rsidR="00D309A3" w:rsidRPr="00E93EA8" w:rsidRDefault="009D7B1F" w:rsidP="00F23680">
      <w:pPr>
        <w:spacing w:before="120" w:after="120" w:line="276" w:lineRule="auto"/>
        <w:jc w:val="both"/>
        <w:rPr>
          <w:rFonts w:ascii="Calibri" w:eastAsia="Calibri" w:hAnsi="Calibri" w:cs="Calibri"/>
        </w:rPr>
      </w:pPr>
      <w:r>
        <w:rPr>
          <w:rFonts w:ascii="Calibri" w:eastAsia="Calibri" w:hAnsi="Calibri" w:cs="Calibri"/>
        </w:rPr>
        <w:t>This</w:t>
      </w:r>
      <w:r w:rsidRPr="00E93EA8">
        <w:rPr>
          <w:rFonts w:ascii="Calibri" w:eastAsia="Calibri" w:hAnsi="Calibri" w:cs="Calibri"/>
        </w:rPr>
        <w:t xml:space="preserve"> </w:t>
      </w:r>
      <w:r w:rsidR="00D309A3" w:rsidRPr="00E93EA8">
        <w:rPr>
          <w:rFonts w:ascii="Calibri" w:eastAsia="Calibri" w:hAnsi="Calibri" w:cs="Calibri"/>
        </w:rPr>
        <w:t xml:space="preserve">sTIP is also expected to support greenhouse gas reduction by improving the system’s capacity to absorb renewable generation, reduce curtailment, and displace more carbon-intensive generation over time. The proposed interventions support a transition in system architecture </w:t>
      </w:r>
      <w:r w:rsidR="00A8240D">
        <w:rPr>
          <w:rFonts w:ascii="Calibri" w:eastAsia="Calibri" w:hAnsi="Calibri" w:cs="Calibri"/>
        </w:rPr>
        <w:t>more</w:t>
      </w:r>
      <w:r w:rsidR="00D309A3" w:rsidRPr="00E93EA8">
        <w:rPr>
          <w:rFonts w:ascii="Calibri" w:eastAsia="Calibri" w:hAnsi="Calibri" w:cs="Calibri"/>
        </w:rPr>
        <w:t xml:space="preserve"> compatible with Ukraine’s decarbonization pathway and EU climate commitments.</w:t>
      </w:r>
    </w:p>
    <w:p w14:paraId="485A1489" w14:textId="04432194" w:rsidR="00D309A3" w:rsidRPr="00E93EA8" w:rsidRDefault="00D309A3" w:rsidP="00F23680">
      <w:pPr>
        <w:spacing w:before="120" w:after="120" w:line="276" w:lineRule="auto"/>
        <w:jc w:val="both"/>
        <w:rPr>
          <w:rFonts w:ascii="Calibri" w:eastAsia="Calibri" w:hAnsi="Calibri" w:cs="Calibri"/>
        </w:rPr>
      </w:pPr>
      <w:r w:rsidRPr="00E93EA8">
        <w:rPr>
          <w:rFonts w:ascii="Calibri" w:eastAsia="Calibri" w:hAnsi="Calibri" w:cs="Calibri"/>
        </w:rPr>
        <w:t xml:space="preserve">The proposed design is aligned with </w:t>
      </w:r>
      <w:r w:rsidR="009D7B1F">
        <w:rPr>
          <w:rFonts w:ascii="Calibri" w:eastAsia="Calibri" w:hAnsi="Calibri" w:cs="Calibri"/>
        </w:rPr>
        <w:t>REI</w:t>
      </w:r>
      <w:r w:rsidR="009D7B1F" w:rsidRPr="00E93EA8">
        <w:rPr>
          <w:rFonts w:ascii="Calibri" w:eastAsia="Calibri" w:hAnsi="Calibri" w:cs="Calibri"/>
        </w:rPr>
        <w:t xml:space="preserve"> </w:t>
      </w:r>
      <w:r w:rsidRPr="00E93EA8">
        <w:rPr>
          <w:rFonts w:ascii="Calibri" w:eastAsia="Calibri" w:hAnsi="Calibri" w:cs="Calibri"/>
        </w:rPr>
        <w:t xml:space="preserve">criteria of financial effectiveness, additionality, and mobilization potential. The public sector window is intended to address enabling investments with high system value but limited immediate commercial returns, while the private sector window is designed to use concessional resources catalytically, helping improve bankability, lower perceived risk, and crowd in additional commercial </w:t>
      </w:r>
      <w:r w:rsidR="009D7B1F">
        <w:rPr>
          <w:rFonts w:ascii="Calibri" w:eastAsia="Calibri" w:hAnsi="Calibri" w:cs="Calibri"/>
        </w:rPr>
        <w:t xml:space="preserve">and concessional financing </w:t>
      </w:r>
      <w:r w:rsidRPr="00E93EA8">
        <w:rPr>
          <w:rFonts w:ascii="Calibri" w:eastAsia="Calibri" w:hAnsi="Calibri" w:cs="Calibri"/>
        </w:rPr>
        <w:t xml:space="preserve">capital. </w:t>
      </w:r>
      <w:r w:rsidR="00BF237A">
        <w:rPr>
          <w:rFonts w:ascii="Calibri" w:eastAsia="Calibri" w:hAnsi="Calibri" w:cs="Calibri"/>
        </w:rPr>
        <w:t>The catalytic nature of the sTIP is expected to be</w:t>
      </w:r>
      <w:r w:rsidR="00E14696">
        <w:rPr>
          <w:rFonts w:ascii="Calibri" w:eastAsia="Calibri" w:hAnsi="Calibri" w:cs="Calibri"/>
        </w:rPr>
        <w:t xml:space="preserve"> significant in the face of</w:t>
      </w:r>
      <w:r w:rsidRPr="00E93EA8">
        <w:rPr>
          <w:rFonts w:ascii="Calibri" w:eastAsia="Calibri" w:hAnsi="Calibri" w:cs="Calibri"/>
        </w:rPr>
        <w:t xml:space="preserve"> </w:t>
      </w:r>
      <w:r w:rsidR="00E14696">
        <w:rPr>
          <w:rFonts w:ascii="Calibri" w:eastAsia="Calibri" w:hAnsi="Calibri" w:cs="Calibri"/>
        </w:rPr>
        <w:t>price distortions</w:t>
      </w:r>
      <w:r w:rsidRPr="00E93EA8">
        <w:rPr>
          <w:rFonts w:ascii="Calibri" w:eastAsia="Calibri" w:hAnsi="Calibri" w:cs="Calibri"/>
        </w:rPr>
        <w:t xml:space="preserve"> and conflict risk</w:t>
      </w:r>
      <w:r w:rsidR="00E14696">
        <w:rPr>
          <w:rFonts w:ascii="Calibri" w:eastAsia="Calibri" w:hAnsi="Calibri" w:cs="Calibri"/>
        </w:rPr>
        <w:t>, which</w:t>
      </w:r>
      <w:r w:rsidRPr="00E93EA8">
        <w:rPr>
          <w:rFonts w:ascii="Calibri" w:eastAsia="Calibri" w:hAnsi="Calibri" w:cs="Calibri"/>
        </w:rPr>
        <w:t xml:space="preserve"> continue to discourage investment despite strong long-term system needs.</w:t>
      </w:r>
    </w:p>
    <w:p w14:paraId="42D2A9F4" w14:textId="26B8EC1C" w:rsidR="00D309A3" w:rsidRPr="00E93EA8" w:rsidRDefault="008A3839" w:rsidP="00F23680">
      <w:pPr>
        <w:spacing w:before="120" w:after="120" w:line="276" w:lineRule="auto"/>
        <w:jc w:val="both"/>
        <w:rPr>
          <w:rFonts w:ascii="Calibri" w:eastAsia="Calibri" w:hAnsi="Calibri" w:cs="Calibri"/>
        </w:rPr>
      </w:pPr>
      <w:r>
        <w:rPr>
          <w:rFonts w:ascii="Calibri" w:eastAsia="Calibri" w:hAnsi="Calibri" w:cs="Calibri"/>
        </w:rPr>
        <w:t>As outlined in subsequent sections, the</w:t>
      </w:r>
      <w:r w:rsidRPr="00E93EA8">
        <w:rPr>
          <w:rFonts w:ascii="Calibri" w:eastAsia="Calibri" w:hAnsi="Calibri" w:cs="Calibri"/>
        </w:rPr>
        <w:t xml:space="preserve"> </w:t>
      </w:r>
      <w:r w:rsidR="00D309A3" w:rsidRPr="00E93EA8">
        <w:rPr>
          <w:rFonts w:ascii="Calibri" w:eastAsia="Calibri" w:hAnsi="Calibri" w:cs="Calibri"/>
        </w:rPr>
        <w:t xml:space="preserve">sTIP </w:t>
      </w:r>
      <w:r>
        <w:rPr>
          <w:rFonts w:ascii="Calibri" w:eastAsia="Calibri" w:hAnsi="Calibri" w:cs="Calibri"/>
        </w:rPr>
        <w:t>shows clear implementation potential and foresees measurable</w:t>
      </w:r>
      <w:r w:rsidR="00D309A3" w:rsidRPr="00E93EA8">
        <w:rPr>
          <w:rFonts w:ascii="Calibri" w:eastAsia="Calibri" w:hAnsi="Calibri" w:cs="Calibri"/>
        </w:rPr>
        <w:t xml:space="preserve"> development impact. More reliable and resilient electricity supply is directly linked to the recovery of services, restoration of productive activity, and broader economic resilience. The program is being developed through active policy and operational dialogue among the Government and participating MDBs, </w:t>
      </w:r>
      <w:r w:rsidR="002208E5">
        <w:rPr>
          <w:rFonts w:ascii="Calibri" w:eastAsia="Calibri" w:hAnsi="Calibri" w:cs="Calibri"/>
        </w:rPr>
        <w:t xml:space="preserve">which includes </w:t>
      </w:r>
      <w:r w:rsidR="00C403EF">
        <w:rPr>
          <w:rFonts w:ascii="Calibri" w:eastAsia="Calibri" w:hAnsi="Calibri" w:cs="Calibri"/>
        </w:rPr>
        <w:t>pervasive efforts to support</w:t>
      </w:r>
      <w:r w:rsidR="00D309A3" w:rsidRPr="00E93EA8">
        <w:rPr>
          <w:rFonts w:ascii="Calibri" w:eastAsia="Calibri" w:hAnsi="Calibri" w:cs="Calibri"/>
        </w:rPr>
        <w:t xml:space="preserve"> direct welfare and service-delivery benefits for households, firms, and vulnerable populations.</w:t>
      </w:r>
    </w:p>
    <w:p w14:paraId="26CEDBD8" w14:textId="7682CEA4" w:rsidR="00D309A3" w:rsidRPr="00E93EA8" w:rsidRDefault="00D309A3" w:rsidP="00F23680">
      <w:pPr>
        <w:spacing w:before="120" w:after="120" w:line="276" w:lineRule="auto"/>
        <w:jc w:val="both"/>
        <w:rPr>
          <w:rFonts w:ascii="Calibri" w:eastAsia="Calibri" w:hAnsi="Calibri" w:cs="Calibri"/>
        </w:rPr>
      </w:pPr>
      <w:r w:rsidRPr="00E93EA8">
        <w:rPr>
          <w:rFonts w:ascii="Calibri" w:eastAsia="Calibri" w:hAnsi="Calibri" w:cs="Calibri"/>
        </w:rPr>
        <w:t xml:space="preserve">The sTIP is further consistent with CIF’s broader emphasis on just transition, gender, and social inclusion. In Ukraine’s case, strengthening energy security, restoring service reliability, and improving the resilience of power infrastructure have direct implications for households, local services, and vulnerable groups. These dimensions are addressed </w:t>
      </w:r>
      <w:r w:rsidR="00C403EF">
        <w:rPr>
          <w:rFonts w:ascii="Calibri" w:eastAsia="Calibri" w:hAnsi="Calibri" w:cs="Calibri"/>
        </w:rPr>
        <w:t xml:space="preserve">more expansively in Section 11 </w:t>
      </w:r>
      <w:r w:rsidRPr="00E93EA8">
        <w:rPr>
          <w:rFonts w:ascii="Calibri" w:eastAsia="Calibri" w:hAnsi="Calibri" w:cs="Calibri"/>
        </w:rPr>
        <w:t xml:space="preserve">of </w:t>
      </w:r>
      <w:r w:rsidR="00C403EF">
        <w:rPr>
          <w:rFonts w:ascii="Calibri" w:eastAsia="Calibri" w:hAnsi="Calibri" w:cs="Calibri"/>
        </w:rPr>
        <w:t>this</w:t>
      </w:r>
      <w:r w:rsidR="00C403EF" w:rsidRPr="00E93EA8">
        <w:rPr>
          <w:rFonts w:ascii="Calibri" w:eastAsia="Calibri" w:hAnsi="Calibri" w:cs="Calibri"/>
        </w:rPr>
        <w:t xml:space="preserve"> </w:t>
      </w:r>
      <w:r w:rsidRPr="00E93EA8">
        <w:rPr>
          <w:rFonts w:ascii="Calibri" w:eastAsia="Calibri" w:hAnsi="Calibri" w:cs="Calibri"/>
        </w:rPr>
        <w:t>sTIP and reinforce the broader development rationale for the proposed intervention.</w:t>
      </w:r>
    </w:p>
    <w:p w14:paraId="5ED6B9F9" w14:textId="11AF2A31" w:rsidR="00BA70B1" w:rsidRPr="00E93EA8" w:rsidRDefault="00C403EF" w:rsidP="00F23680">
      <w:pPr>
        <w:spacing w:before="120" w:after="120" w:line="276" w:lineRule="auto"/>
        <w:jc w:val="both"/>
        <w:rPr>
          <w:rFonts w:ascii="Calibri" w:eastAsia="Calibri" w:hAnsi="Calibri" w:cs="Calibri"/>
        </w:rPr>
      </w:pPr>
      <w:r>
        <w:rPr>
          <w:rFonts w:ascii="Calibri" w:eastAsia="Calibri" w:hAnsi="Calibri" w:cs="Calibri"/>
        </w:rPr>
        <w:t>T</w:t>
      </w:r>
      <w:r w:rsidR="00F20940" w:rsidRPr="00E93EA8">
        <w:rPr>
          <w:rFonts w:ascii="Calibri" w:eastAsia="Calibri" w:hAnsi="Calibri" w:cs="Calibri"/>
        </w:rPr>
        <w:t xml:space="preserve">he proposed program is consistent </w:t>
      </w:r>
      <w:r>
        <w:rPr>
          <w:rFonts w:ascii="Calibri" w:eastAsia="Calibri" w:hAnsi="Calibri" w:cs="Calibri"/>
        </w:rPr>
        <w:t>with a</w:t>
      </w:r>
      <w:r w:rsidR="00F20940" w:rsidRPr="00E93EA8">
        <w:rPr>
          <w:rFonts w:ascii="Calibri" w:eastAsia="Calibri" w:hAnsi="Calibri" w:cs="Calibri"/>
        </w:rPr>
        <w:t xml:space="preserve"> programmatic, sector-level transformation approach. Ukraine’s renewable energy integration challenge is not confined to a single project, technology, or institution. </w:t>
      </w:r>
      <w:r>
        <w:rPr>
          <w:rFonts w:ascii="Calibri" w:eastAsia="Calibri" w:hAnsi="Calibri" w:cs="Calibri"/>
        </w:rPr>
        <w:t>The</w:t>
      </w:r>
      <w:r w:rsidR="00F20940" w:rsidRPr="00E93EA8">
        <w:rPr>
          <w:rFonts w:ascii="Calibri" w:eastAsia="Calibri" w:hAnsi="Calibri" w:cs="Calibri"/>
        </w:rPr>
        <w:t xml:space="preserve"> programmatic structure</w:t>
      </w:r>
      <w:r w:rsidR="00D1288D">
        <w:rPr>
          <w:rFonts w:ascii="Calibri" w:eastAsia="Calibri" w:hAnsi="Calibri" w:cs="Calibri"/>
        </w:rPr>
        <w:t xml:space="preserve"> of the private-sector window,</w:t>
      </w:r>
      <w:r w:rsidR="00F20940" w:rsidRPr="00E93EA8">
        <w:rPr>
          <w:rFonts w:ascii="Calibri" w:eastAsia="Calibri" w:hAnsi="Calibri" w:cs="Calibri"/>
        </w:rPr>
        <w:t xml:space="preserve"> </w:t>
      </w:r>
      <w:r>
        <w:rPr>
          <w:rFonts w:ascii="Calibri" w:eastAsia="Calibri" w:hAnsi="Calibri" w:cs="Calibri"/>
        </w:rPr>
        <w:t>laid out in the subsequent section</w:t>
      </w:r>
      <w:r w:rsidR="00D1288D">
        <w:rPr>
          <w:rFonts w:ascii="Calibri" w:eastAsia="Calibri" w:hAnsi="Calibri" w:cs="Calibri"/>
        </w:rPr>
        <w:t>,</w:t>
      </w:r>
      <w:r>
        <w:rPr>
          <w:rFonts w:ascii="Calibri" w:eastAsia="Calibri" w:hAnsi="Calibri" w:cs="Calibri"/>
        </w:rPr>
        <w:t xml:space="preserve"> </w:t>
      </w:r>
      <w:r w:rsidR="00F20940" w:rsidRPr="00E93EA8">
        <w:rPr>
          <w:rFonts w:ascii="Calibri" w:eastAsia="Calibri" w:hAnsi="Calibri" w:cs="Calibri"/>
        </w:rPr>
        <w:t>is therefore more appropriate than a</w:t>
      </w:r>
      <w:r w:rsidR="00D1288D">
        <w:rPr>
          <w:rFonts w:ascii="Calibri" w:eastAsia="Calibri" w:hAnsi="Calibri" w:cs="Calibri"/>
        </w:rPr>
        <w:t xml:space="preserve"> one-off</w:t>
      </w:r>
      <w:r w:rsidR="00F20940" w:rsidRPr="00E93EA8">
        <w:rPr>
          <w:rFonts w:ascii="Calibri" w:eastAsia="Calibri" w:hAnsi="Calibri" w:cs="Calibri"/>
        </w:rPr>
        <w:t xml:space="preserve"> single-project </w:t>
      </w:r>
      <w:r w:rsidR="00D1288D">
        <w:rPr>
          <w:rFonts w:ascii="Calibri" w:eastAsia="Calibri" w:hAnsi="Calibri" w:cs="Calibri"/>
        </w:rPr>
        <w:t>intervention and allows this</w:t>
      </w:r>
      <w:r w:rsidR="00F20940" w:rsidRPr="00E93EA8">
        <w:rPr>
          <w:rFonts w:ascii="Calibri" w:eastAsia="Calibri" w:hAnsi="Calibri" w:cs="Calibri"/>
        </w:rPr>
        <w:t xml:space="preserve"> sTIP </w:t>
      </w:r>
      <w:r w:rsidR="00D1288D">
        <w:rPr>
          <w:rFonts w:ascii="Calibri" w:eastAsia="Calibri" w:hAnsi="Calibri" w:cs="Calibri"/>
        </w:rPr>
        <w:t xml:space="preserve">to operate </w:t>
      </w:r>
      <w:r w:rsidR="00F20940" w:rsidRPr="00E93EA8">
        <w:rPr>
          <w:rFonts w:ascii="Calibri" w:eastAsia="Calibri" w:hAnsi="Calibri" w:cs="Calibri"/>
        </w:rPr>
        <w:t>as a platform for sector transformation, capable of supporting Ukraine’s transition toward a more resilient, flexible, and renewable-based power system during recovery and reconstruction.</w:t>
      </w:r>
    </w:p>
    <w:p w14:paraId="67A39C09" w14:textId="77777777" w:rsidR="00E533A0" w:rsidRPr="005B118B" w:rsidRDefault="00E533A0" w:rsidP="00E533A0">
      <w:pPr>
        <w:pStyle w:val="Heading1"/>
        <w:spacing w:line="300" w:lineRule="atLeast"/>
        <w:rPr>
          <w:rFonts w:ascii="Calibri" w:hAnsi="Calibri" w:cs="Calibri"/>
        </w:rPr>
      </w:pPr>
      <w:bookmarkStart w:id="67" w:name="_Toc84307145"/>
      <w:bookmarkStart w:id="68" w:name="_Toc390729130"/>
      <w:r w:rsidRPr="005B118B">
        <w:rPr>
          <w:rFonts w:ascii="Calibri" w:hAnsi="Calibri" w:cs="Calibri"/>
        </w:rPr>
        <w:t>5. Program Structure and Proposed Investments</w:t>
      </w:r>
      <w:bookmarkEnd w:id="67"/>
      <w:bookmarkEnd w:id="68"/>
    </w:p>
    <w:p w14:paraId="0AA5FB83" w14:textId="77777777" w:rsidR="00E533A0" w:rsidRPr="005B118B" w:rsidRDefault="00E533A0" w:rsidP="00E533A0">
      <w:pPr>
        <w:pStyle w:val="Heading2"/>
        <w:spacing w:line="300" w:lineRule="atLeast"/>
        <w:rPr>
          <w:rFonts w:ascii="Calibri" w:hAnsi="Calibri" w:cs="Calibri"/>
        </w:rPr>
      </w:pPr>
      <w:bookmarkStart w:id="69" w:name="_Toc978864463"/>
      <w:bookmarkStart w:id="70" w:name="_Toc1083930469"/>
      <w:r w:rsidRPr="005B118B">
        <w:rPr>
          <w:rFonts w:ascii="Calibri" w:hAnsi="Calibri" w:cs="Calibri"/>
        </w:rPr>
        <w:t>5.1 Program Structure</w:t>
      </w:r>
      <w:bookmarkEnd w:id="69"/>
      <w:bookmarkEnd w:id="70"/>
    </w:p>
    <w:p w14:paraId="1CAE75D5" w14:textId="074AC53E" w:rsidR="00E533A0" w:rsidRPr="005B118B" w:rsidRDefault="0098264A" w:rsidP="00F053C2">
      <w:pPr>
        <w:pStyle w:val="NormalWeb"/>
        <w:spacing w:line="276" w:lineRule="auto"/>
        <w:jc w:val="both"/>
        <w:rPr>
          <w:rFonts w:ascii="Calibri" w:hAnsi="Calibri" w:cs="Calibri"/>
        </w:rPr>
      </w:pPr>
      <w:r>
        <w:rPr>
          <w:rFonts w:ascii="Calibri" w:hAnsi="Calibri" w:cs="Calibri"/>
        </w:rPr>
        <w:t>The Ukraine CIF REI sTIP</w:t>
      </w:r>
      <w:r w:rsidR="00E533A0" w:rsidRPr="005B118B">
        <w:rPr>
          <w:rFonts w:ascii="Calibri" w:hAnsi="Calibri" w:cs="Calibri"/>
        </w:rPr>
        <w:t xml:space="preserve"> comprises two complementary investment windows. The public sector window, to be prepared by IBRD with NPC Ukrenergo, will strengthen the transmission infrastructure required to integrate additional renewable generation and deepen Ukraine’s physical integration with the European electricity system. The</w:t>
      </w:r>
      <w:r>
        <w:rPr>
          <w:rFonts w:ascii="Calibri" w:hAnsi="Calibri" w:cs="Calibri"/>
        </w:rPr>
        <w:t xml:space="preserve"> programmatic</w:t>
      </w:r>
      <w:r w:rsidR="00E533A0" w:rsidRPr="005B118B">
        <w:rPr>
          <w:rFonts w:ascii="Calibri" w:hAnsi="Calibri" w:cs="Calibri"/>
        </w:rPr>
        <w:t xml:space="preserve"> private sector window, to be developed by IFC and EBRD, will support battery energy storage and related investments that increase system flexibility and improve the dispatchability and value of renewable generation.</w:t>
      </w:r>
    </w:p>
    <w:p w14:paraId="6BEB2A6B" w14:textId="069EE52E"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Ukraine has a confirmed CIF REI allocation of US$70 million in concessional loans. Of this amount, US$20 million has been allocated to the public sector window and US$50 million to the private sector window. A further US$46</w:t>
      </w:r>
      <w:r w:rsidR="00863BEC">
        <w:rPr>
          <w:rFonts w:ascii="Calibri" w:hAnsi="Calibri" w:cs="Calibri"/>
        </w:rPr>
        <w:t>.2</w:t>
      </w:r>
      <w:r w:rsidRPr="005B118B">
        <w:rPr>
          <w:rFonts w:ascii="Calibri" w:hAnsi="Calibri" w:cs="Calibri"/>
        </w:rPr>
        <w:t xml:space="preserve"> million may become available through a modular expansion of the program</w:t>
      </w:r>
      <w:r w:rsidR="00176429">
        <w:rPr>
          <w:rFonts w:ascii="Calibri" w:hAnsi="Calibri" w:cs="Calibri"/>
        </w:rPr>
        <w:t>, subject to approval by the CIF TFC</w:t>
      </w:r>
      <w:r w:rsidRPr="005B118B">
        <w:rPr>
          <w:rFonts w:ascii="Calibri" w:hAnsi="Calibri" w:cs="Calibri"/>
        </w:rPr>
        <w:t>. The allocation of these additional resources between the two windows remains subject to confirmation by the Government of Ukraine.</w:t>
      </w:r>
    </w:p>
    <w:p w14:paraId="37C733FF" w14:textId="7A237CE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 xml:space="preserve">The two windows address distinct but closely related constraints. Public investment will expand and modernize the transmission system, improve its resilience, and increase cross-border transfer </w:t>
      </w:r>
      <w:r w:rsidR="00176429">
        <w:rPr>
          <w:rFonts w:ascii="Calibri" w:hAnsi="Calibri" w:cs="Calibri"/>
        </w:rPr>
        <w:t>capacities with Romania, and thus the EU power system and power market</w:t>
      </w:r>
      <w:r w:rsidRPr="005B118B">
        <w:rPr>
          <w:rFonts w:ascii="Calibri" w:hAnsi="Calibri" w:cs="Calibri"/>
        </w:rPr>
        <w:t xml:space="preserve">. Private investment will </w:t>
      </w:r>
      <w:r w:rsidR="00176429">
        <w:rPr>
          <w:rFonts w:ascii="Calibri" w:hAnsi="Calibri" w:cs="Calibri"/>
        </w:rPr>
        <w:t xml:space="preserve">focus on flexible battery storage and complementary investments </w:t>
      </w:r>
      <w:r w:rsidRPr="005B118B">
        <w:rPr>
          <w:rFonts w:ascii="Calibri" w:hAnsi="Calibri" w:cs="Calibri"/>
        </w:rPr>
        <w:t>capable of balancing variable generation and supplying services required for reliable system operation</w:t>
      </w:r>
      <w:r w:rsidR="00176429">
        <w:rPr>
          <w:rFonts w:ascii="Calibri" w:hAnsi="Calibri" w:cs="Calibri"/>
        </w:rPr>
        <w:t>.</w:t>
      </w:r>
    </w:p>
    <w:p w14:paraId="7022917B" w14:textId="77777777" w:rsidR="00E533A0" w:rsidRPr="005B118B" w:rsidRDefault="00E533A0" w:rsidP="00F053C2">
      <w:pPr>
        <w:pStyle w:val="Heading2"/>
        <w:spacing w:line="276" w:lineRule="auto"/>
        <w:jc w:val="both"/>
        <w:rPr>
          <w:rFonts w:ascii="Calibri" w:hAnsi="Calibri" w:cs="Calibri"/>
        </w:rPr>
      </w:pPr>
      <w:bookmarkStart w:id="71" w:name="_Toc705359652"/>
      <w:bookmarkStart w:id="72" w:name="_Toc1125147537"/>
      <w:r w:rsidRPr="005B118B">
        <w:rPr>
          <w:rFonts w:ascii="Calibri" w:hAnsi="Calibri" w:cs="Calibri"/>
        </w:rPr>
        <w:t>5.2 Public Sector Window: Transmission and Interconnection Infrastructure</w:t>
      </w:r>
      <w:bookmarkEnd w:id="71"/>
      <w:bookmarkEnd w:id="72"/>
    </w:p>
    <w:p w14:paraId="7933FF56" w14:textId="77777777" w:rsidR="00E533A0" w:rsidRPr="005B118B" w:rsidRDefault="00E533A0" w:rsidP="00F053C2">
      <w:pPr>
        <w:pStyle w:val="Heading3"/>
        <w:spacing w:line="276" w:lineRule="auto"/>
        <w:jc w:val="both"/>
        <w:rPr>
          <w:rFonts w:ascii="Calibri" w:hAnsi="Calibri" w:cs="Calibri"/>
          <w:sz w:val="32"/>
          <w:szCs w:val="32"/>
        </w:rPr>
      </w:pPr>
      <w:bookmarkStart w:id="73" w:name="_Toc424947626"/>
      <w:bookmarkStart w:id="74" w:name="_Toc2095499650"/>
      <w:r w:rsidRPr="005B118B">
        <w:rPr>
          <w:rFonts w:ascii="Calibri" w:hAnsi="Calibri" w:cs="Calibri"/>
          <w:sz w:val="32"/>
          <w:szCs w:val="32"/>
        </w:rPr>
        <w:t>Proposed Investment Program</w:t>
      </w:r>
      <w:bookmarkEnd w:id="73"/>
      <w:bookmarkEnd w:id="74"/>
    </w:p>
    <w:p w14:paraId="5AD7768F" w14:textId="6AD77D5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The public sector window will support a proposed transmission investment program centered on a new 400 kV interconnector between Chernivtsi, Ukraine, and Suceava, Romania. The interconnector is expected to increase transfer capacity by approximately 880 MW toward Ukraine and 445 MW toward ENTSO-E. It will strengthen Ukraine’s ability to import electricity when domestic supply is constrained and, as the system recovers, facilitate exports and more efficient regional balancing. Expanded cross-border capacity will also improve the conditions for investment in renewable generation by providing access to a larger and more flexible electricity market.</w:t>
      </w:r>
      <w:r w:rsidR="00C764A8">
        <w:rPr>
          <w:rFonts w:ascii="Calibri" w:hAnsi="Calibri" w:cs="Calibri"/>
        </w:rPr>
        <w:t xml:space="preserve"> For additional information on the proposed public-sector investment package put forth in the sTIP, please see the related Concept Brief in Annex</w:t>
      </w:r>
      <w:r w:rsidR="00120D52">
        <w:rPr>
          <w:rFonts w:ascii="Calibri" w:hAnsi="Calibri" w:cs="Calibri"/>
        </w:rPr>
        <w:t xml:space="preserve"> 2</w:t>
      </w:r>
      <w:r w:rsidR="00C764A8">
        <w:rPr>
          <w:rFonts w:ascii="Calibri" w:hAnsi="Calibri" w:cs="Calibri"/>
        </w:rPr>
        <w:t>.</w:t>
      </w:r>
    </w:p>
    <w:p w14:paraId="16EC3095" w14:textId="5C998F46"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 xml:space="preserve">The interconnector will be accompanied by investments in </w:t>
      </w:r>
      <w:r w:rsidR="000D6B3B">
        <w:rPr>
          <w:rFonts w:ascii="Calibri" w:hAnsi="Calibri" w:cs="Calibri"/>
        </w:rPr>
        <w:t>five select</w:t>
      </w:r>
      <w:r w:rsidR="000D6B3B" w:rsidRPr="005B118B">
        <w:rPr>
          <w:rFonts w:ascii="Calibri" w:hAnsi="Calibri" w:cs="Calibri"/>
        </w:rPr>
        <w:t xml:space="preserve"> </w:t>
      </w:r>
      <w:r w:rsidRPr="005B118B">
        <w:rPr>
          <w:rFonts w:ascii="Calibri" w:hAnsi="Calibri" w:cs="Calibri"/>
        </w:rPr>
        <w:t xml:space="preserve">high-voltage substations </w:t>
      </w:r>
      <w:r w:rsidR="000D6B3B">
        <w:rPr>
          <w:rFonts w:ascii="Calibri" w:hAnsi="Calibri" w:cs="Calibri"/>
        </w:rPr>
        <w:t xml:space="preserve">in the vicinity of </w:t>
      </w:r>
      <w:r w:rsidRPr="005B118B">
        <w:rPr>
          <w:rFonts w:ascii="Calibri" w:hAnsi="Calibri" w:cs="Calibri"/>
        </w:rPr>
        <w:t xml:space="preserve">the new corridor. These investments will strengthen protection, relay, and control systems and replace aging secondary equipment. They will include the associated civil works required to improve the resilience and operational integrity of the substations. </w:t>
      </w:r>
      <w:r w:rsidR="000D6B3B">
        <w:rPr>
          <w:rFonts w:ascii="Calibri" w:hAnsi="Calibri" w:cs="Calibri"/>
        </w:rPr>
        <w:t>Importantly, the public-sector investment</w:t>
      </w:r>
      <w:r w:rsidR="000D6B3B" w:rsidRPr="005B118B">
        <w:rPr>
          <w:rFonts w:ascii="Calibri" w:hAnsi="Calibri" w:cs="Calibri"/>
        </w:rPr>
        <w:t xml:space="preserve"> </w:t>
      </w:r>
      <w:r w:rsidRPr="005B118B">
        <w:rPr>
          <w:rFonts w:ascii="Calibri" w:hAnsi="Calibri" w:cs="Calibri"/>
        </w:rPr>
        <w:t>package will also provide engineering and construction</w:t>
      </w:r>
      <w:r w:rsidR="00D5298C">
        <w:rPr>
          <w:rFonts w:ascii="Calibri" w:hAnsi="Calibri" w:cs="Calibri"/>
        </w:rPr>
        <w:t xml:space="preserve"> </w:t>
      </w:r>
      <w:r w:rsidRPr="005B118B">
        <w:rPr>
          <w:rFonts w:ascii="Calibri" w:hAnsi="Calibri" w:cs="Calibri"/>
        </w:rPr>
        <w:t>supervision support</w:t>
      </w:r>
      <w:r w:rsidR="000D6B3B">
        <w:rPr>
          <w:rFonts w:ascii="Calibri" w:hAnsi="Calibri" w:cs="Calibri"/>
        </w:rPr>
        <w:t xml:space="preserve">, estimated to total </w:t>
      </w:r>
      <w:r w:rsidR="001A35B8">
        <w:rPr>
          <w:rFonts w:ascii="Calibri" w:hAnsi="Calibri" w:cs="Calibri"/>
        </w:rPr>
        <w:t xml:space="preserve">around 3.5% of the capex of the interconnector and the substations, and a separate </w:t>
      </w:r>
      <w:r w:rsidR="00D02C41">
        <w:rPr>
          <w:rFonts w:ascii="Calibri" w:hAnsi="Calibri" w:cs="Calibri"/>
        </w:rPr>
        <w:t xml:space="preserve">investment program to </w:t>
      </w:r>
      <w:r w:rsidRPr="005B118B">
        <w:rPr>
          <w:rFonts w:ascii="Calibri" w:hAnsi="Calibri" w:cs="Calibri"/>
        </w:rPr>
        <w:t xml:space="preserve">modernize </w:t>
      </w:r>
      <w:r w:rsidR="00D02C41">
        <w:rPr>
          <w:rFonts w:ascii="Calibri" w:hAnsi="Calibri" w:cs="Calibri"/>
        </w:rPr>
        <w:t xml:space="preserve">Ukrenergo’s IT, telecommunications infrastructure and operational systems, including those pertaining to market and metering data </w:t>
      </w:r>
      <w:r w:rsidR="008215AE">
        <w:rPr>
          <w:rFonts w:ascii="Calibri" w:hAnsi="Calibri" w:cs="Calibri"/>
        </w:rPr>
        <w:t>transmission and processing, settlement, internal audit, and enterprise resource planning (ERP)</w:t>
      </w:r>
      <w:r w:rsidRPr="005B118B">
        <w:rPr>
          <w:rFonts w:ascii="Calibri" w:hAnsi="Calibri" w:cs="Calibri"/>
        </w:rPr>
        <w:t>.</w:t>
      </w:r>
    </w:p>
    <w:p w14:paraId="7E10756E" w14:textId="13B0E3AE"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 xml:space="preserve">The </w:t>
      </w:r>
      <w:r w:rsidR="005B118B" w:rsidRPr="005B118B">
        <w:rPr>
          <w:rFonts w:ascii="Calibri" w:hAnsi="Calibri" w:cs="Calibri"/>
        </w:rPr>
        <w:t>proposed public-sector</w:t>
      </w:r>
      <w:r w:rsidRPr="005B118B">
        <w:rPr>
          <w:rFonts w:ascii="Calibri" w:hAnsi="Calibri" w:cs="Calibri"/>
        </w:rPr>
        <w:t xml:space="preserve"> investment program is summarized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43" w:type="dxa"/>
          <w:bottom w:w="15" w:type="dxa"/>
          <w:right w:w="43" w:type="dxa"/>
        </w:tblCellMar>
        <w:tblLook w:val="04A0" w:firstRow="1" w:lastRow="0" w:firstColumn="1" w:lastColumn="0" w:noHBand="0" w:noVBand="1"/>
      </w:tblPr>
      <w:tblGrid>
        <w:gridCol w:w="2348"/>
        <w:gridCol w:w="4847"/>
        <w:gridCol w:w="2155"/>
      </w:tblGrid>
      <w:tr w:rsidR="00E533A0" w:rsidRPr="005B118B" w14:paraId="22D3556F" w14:textId="77777777" w:rsidTr="00D9539F">
        <w:tc>
          <w:tcPr>
            <w:tcW w:w="0" w:type="auto"/>
            <w:vAlign w:val="center"/>
            <w:hideMark/>
          </w:tcPr>
          <w:p w14:paraId="5875EABB" w14:textId="77777777" w:rsidR="00E533A0" w:rsidRPr="005B118B" w:rsidRDefault="00E533A0" w:rsidP="00F053C2">
            <w:pPr>
              <w:spacing w:line="276" w:lineRule="auto"/>
              <w:jc w:val="center"/>
              <w:rPr>
                <w:rFonts w:ascii="Calibri" w:hAnsi="Calibri" w:cs="Calibri"/>
                <w:b/>
                <w:bCs/>
              </w:rPr>
            </w:pPr>
            <w:r w:rsidRPr="005B118B">
              <w:rPr>
                <w:rFonts w:ascii="Calibri" w:hAnsi="Calibri" w:cs="Calibri"/>
                <w:b/>
                <w:bCs/>
              </w:rPr>
              <w:t>Proposed investment</w:t>
            </w:r>
          </w:p>
        </w:tc>
        <w:tc>
          <w:tcPr>
            <w:tcW w:w="4847" w:type="dxa"/>
            <w:vAlign w:val="center"/>
            <w:hideMark/>
          </w:tcPr>
          <w:p w14:paraId="3EBAE5D2" w14:textId="77777777" w:rsidR="00E533A0" w:rsidRPr="005B118B" w:rsidRDefault="00E533A0" w:rsidP="00F053C2">
            <w:pPr>
              <w:spacing w:line="276" w:lineRule="auto"/>
              <w:jc w:val="center"/>
              <w:rPr>
                <w:rFonts w:ascii="Calibri" w:hAnsi="Calibri" w:cs="Calibri"/>
                <w:b/>
                <w:bCs/>
              </w:rPr>
            </w:pPr>
            <w:r w:rsidRPr="005B118B">
              <w:rPr>
                <w:rFonts w:ascii="Calibri" w:hAnsi="Calibri" w:cs="Calibri"/>
                <w:b/>
                <w:bCs/>
              </w:rPr>
              <w:t>Indicative scope</w:t>
            </w:r>
          </w:p>
        </w:tc>
        <w:tc>
          <w:tcPr>
            <w:tcW w:w="2155" w:type="dxa"/>
            <w:vAlign w:val="center"/>
            <w:hideMark/>
          </w:tcPr>
          <w:p w14:paraId="230F739F" w14:textId="0A1A5CDB" w:rsidR="00E533A0" w:rsidRPr="005B118B" w:rsidRDefault="007B7020" w:rsidP="00F053C2">
            <w:pPr>
              <w:spacing w:line="276" w:lineRule="auto"/>
              <w:jc w:val="center"/>
              <w:rPr>
                <w:rFonts w:ascii="Calibri" w:hAnsi="Calibri" w:cs="Calibri"/>
                <w:b/>
                <w:bCs/>
              </w:rPr>
            </w:pPr>
            <w:r>
              <w:rPr>
                <w:rFonts w:ascii="Calibri" w:hAnsi="Calibri" w:cs="Calibri"/>
                <w:b/>
                <w:bCs/>
              </w:rPr>
              <w:t>Preliminarily estimated</w:t>
            </w:r>
            <w:r w:rsidRPr="005B118B">
              <w:rPr>
                <w:rFonts w:ascii="Calibri" w:hAnsi="Calibri" w:cs="Calibri"/>
                <w:b/>
                <w:bCs/>
              </w:rPr>
              <w:t xml:space="preserve"> </w:t>
            </w:r>
            <w:r w:rsidR="00E533A0" w:rsidRPr="005B118B">
              <w:rPr>
                <w:rFonts w:ascii="Calibri" w:hAnsi="Calibri" w:cs="Calibri"/>
                <w:b/>
                <w:bCs/>
              </w:rPr>
              <w:t>cost</w:t>
            </w:r>
          </w:p>
        </w:tc>
      </w:tr>
      <w:tr w:rsidR="00E533A0" w:rsidRPr="005B118B" w14:paraId="2DC27CEC" w14:textId="77777777" w:rsidTr="00D9539F">
        <w:tc>
          <w:tcPr>
            <w:tcW w:w="0" w:type="auto"/>
            <w:vAlign w:val="center"/>
            <w:hideMark/>
          </w:tcPr>
          <w:p w14:paraId="20813F6B" w14:textId="77777777" w:rsidR="00E533A0" w:rsidRPr="005B118B" w:rsidRDefault="00E533A0" w:rsidP="00F053C2">
            <w:pPr>
              <w:spacing w:line="276" w:lineRule="auto"/>
              <w:rPr>
                <w:rFonts w:ascii="Calibri" w:hAnsi="Calibri" w:cs="Calibri"/>
              </w:rPr>
            </w:pPr>
            <w:r w:rsidRPr="005B118B">
              <w:rPr>
                <w:rFonts w:ascii="Calibri" w:hAnsi="Calibri" w:cs="Calibri"/>
              </w:rPr>
              <w:t>Chernivtsi–Suceava interconnector</w:t>
            </w:r>
          </w:p>
        </w:tc>
        <w:tc>
          <w:tcPr>
            <w:tcW w:w="4847" w:type="dxa"/>
            <w:vAlign w:val="center"/>
            <w:hideMark/>
          </w:tcPr>
          <w:p w14:paraId="196AB946" w14:textId="3068EAAB" w:rsidR="00E533A0" w:rsidRPr="005B118B" w:rsidRDefault="009F1DCA" w:rsidP="00F053C2">
            <w:pPr>
              <w:spacing w:line="276" w:lineRule="auto"/>
              <w:rPr>
                <w:rFonts w:ascii="Calibri" w:hAnsi="Calibri" w:cs="Calibri"/>
              </w:rPr>
            </w:pPr>
            <w:r w:rsidRPr="009F1DCA">
              <w:rPr>
                <w:rFonts w:ascii="Calibri" w:hAnsi="Calibri" w:cs="Calibri"/>
              </w:rPr>
              <w:t>New 400 kV Chernivtsi–Suceava interconnector, with the transmission line on the Ukrainian side (81 km)</w:t>
            </w:r>
          </w:p>
        </w:tc>
        <w:tc>
          <w:tcPr>
            <w:tcW w:w="2155" w:type="dxa"/>
            <w:vAlign w:val="center"/>
            <w:hideMark/>
          </w:tcPr>
          <w:p w14:paraId="2E527E42" w14:textId="77777777" w:rsidR="00E533A0" w:rsidRPr="005B118B" w:rsidRDefault="00E533A0" w:rsidP="00F053C2">
            <w:pPr>
              <w:spacing w:line="276" w:lineRule="auto"/>
              <w:rPr>
                <w:rFonts w:ascii="Calibri" w:hAnsi="Calibri" w:cs="Calibri"/>
              </w:rPr>
            </w:pPr>
            <w:r w:rsidRPr="005B118B">
              <w:rPr>
                <w:rFonts w:ascii="Calibri" w:hAnsi="Calibri" w:cs="Calibri"/>
              </w:rPr>
              <w:t>US$80 million</w:t>
            </w:r>
          </w:p>
        </w:tc>
      </w:tr>
      <w:tr w:rsidR="00E533A0" w:rsidRPr="005B118B" w14:paraId="57FD9D61" w14:textId="77777777" w:rsidTr="00D9539F">
        <w:tc>
          <w:tcPr>
            <w:tcW w:w="0" w:type="auto"/>
            <w:vAlign w:val="center"/>
            <w:hideMark/>
          </w:tcPr>
          <w:p w14:paraId="193F4680" w14:textId="77777777" w:rsidR="00E533A0" w:rsidRPr="005B118B" w:rsidRDefault="00E533A0" w:rsidP="00F053C2">
            <w:pPr>
              <w:spacing w:line="276" w:lineRule="auto"/>
              <w:rPr>
                <w:rFonts w:ascii="Calibri" w:hAnsi="Calibri" w:cs="Calibri"/>
              </w:rPr>
            </w:pPr>
            <w:r w:rsidRPr="005B118B">
              <w:rPr>
                <w:rFonts w:ascii="Calibri" w:hAnsi="Calibri" w:cs="Calibri"/>
              </w:rPr>
              <w:t>High-voltage substation investments</w:t>
            </w:r>
          </w:p>
        </w:tc>
        <w:tc>
          <w:tcPr>
            <w:tcW w:w="4847" w:type="dxa"/>
            <w:vAlign w:val="center"/>
            <w:hideMark/>
          </w:tcPr>
          <w:p w14:paraId="2B804B08" w14:textId="77777777" w:rsidR="00E533A0" w:rsidRPr="005B118B" w:rsidRDefault="00E533A0" w:rsidP="00F053C2">
            <w:pPr>
              <w:spacing w:line="276" w:lineRule="auto"/>
              <w:rPr>
                <w:rFonts w:ascii="Calibri" w:hAnsi="Calibri" w:cs="Calibri"/>
              </w:rPr>
            </w:pPr>
            <w:r w:rsidRPr="005B118B">
              <w:rPr>
                <w:rFonts w:ascii="Calibri" w:hAnsi="Calibri" w:cs="Calibri"/>
              </w:rPr>
              <w:t>Protection measures, modernized relay protection and control systems, related equipment, and civil works at five substations associated with the new interconnector</w:t>
            </w:r>
          </w:p>
        </w:tc>
        <w:tc>
          <w:tcPr>
            <w:tcW w:w="2155" w:type="dxa"/>
            <w:vAlign w:val="center"/>
            <w:hideMark/>
          </w:tcPr>
          <w:p w14:paraId="73CB4406" w14:textId="77777777" w:rsidR="00E533A0" w:rsidRPr="005B118B" w:rsidRDefault="00E533A0" w:rsidP="00F053C2">
            <w:pPr>
              <w:spacing w:line="276" w:lineRule="auto"/>
              <w:rPr>
                <w:rFonts w:ascii="Calibri" w:hAnsi="Calibri" w:cs="Calibri"/>
              </w:rPr>
            </w:pPr>
            <w:r w:rsidRPr="005B118B">
              <w:rPr>
                <w:rFonts w:ascii="Calibri" w:hAnsi="Calibri" w:cs="Calibri"/>
              </w:rPr>
              <w:t>US$100 million</w:t>
            </w:r>
          </w:p>
        </w:tc>
      </w:tr>
      <w:tr w:rsidR="00E533A0" w:rsidRPr="005B118B" w14:paraId="392ABDBE" w14:textId="77777777" w:rsidTr="00D9539F">
        <w:tc>
          <w:tcPr>
            <w:tcW w:w="0" w:type="auto"/>
            <w:vAlign w:val="center"/>
            <w:hideMark/>
          </w:tcPr>
          <w:p w14:paraId="378B6E2D" w14:textId="77777777" w:rsidR="00E533A0" w:rsidRPr="005B118B" w:rsidRDefault="00E533A0" w:rsidP="00F053C2">
            <w:pPr>
              <w:spacing w:line="276" w:lineRule="auto"/>
              <w:rPr>
                <w:rFonts w:ascii="Calibri" w:hAnsi="Calibri" w:cs="Calibri"/>
              </w:rPr>
            </w:pPr>
            <w:r w:rsidRPr="005B118B">
              <w:rPr>
                <w:rFonts w:ascii="Calibri" w:hAnsi="Calibri" w:cs="Calibri"/>
              </w:rPr>
              <w:t>Engineering and implementation support</w:t>
            </w:r>
          </w:p>
        </w:tc>
        <w:tc>
          <w:tcPr>
            <w:tcW w:w="4847" w:type="dxa"/>
            <w:vAlign w:val="center"/>
            <w:hideMark/>
          </w:tcPr>
          <w:p w14:paraId="7B0E8950" w14:textId="77777777" w:rsidR="00E533A0" w:rsidRPr="005B118B" w:rsidRDefault="00E533A0" w:rsidP="00F053C2">
            <w:pPr>
              <w:spacing w:line="276" w:lineRule="auto"/>
              <w:rPr>
                <w:rFonts w:ascii="Calibri" w:hAnsi="Calibri" w:cs="Calibri"/>
              </w:rPr>
            </w:pPr>
            <w:r w:rsidRPr="005B118B">
              <w:rPr>
                <w:rFonts w:ascii="Calibri" w:hAnsi="Calibri" w:cs="Calibri"/>
              </w:rPr>
              <w:t>Engineering services and technical supervision of construction under the interconnector and substation investment package</w:t>
            </w:r>
          </w:p>
        </w:tc>
        <w:tc>
          <w:tcPr>
            <w:tcW w:w="2155" w:type="dxa"/>
            <w:vAlign w:val="center"/>
            <w:hideMark/>
          </w:tcPr>
          <w:p w14:paraId="77B6C183" w14:textId="77777777" w:rsidR="00E533A0" w:rsidRPr="005B118B" w:rsidRDefault="00E533A0" w:rsidP="00F053C2">
            <w:pPr>
              <w:spacing w:line="276" w:lineRule="auto"/>
              <w:rPr>
                <w:rFonts w:ascii="Calibri" w:hAnsi="Calibri" w:cs="Calibri"/>
              </w:rPr>
            </w:pPr>
            <w:r w:rsidRPr="005B118B">
              <w:rPr>
                <w:rFonts w:ascii="Calibri" w:hAnsi="Calibri" w:cs="Calibri"/>
              </w:rPr>
              <w:t>US$6 million</w:t>
            </w:r>
          </w:p>
        </w:tc>
      </w:tr>
      <w:tr w:rsidR="00E533A0" w:rsidRPr="005B118B" w14:paraId="6C5E4876" w14:textId="77777777" w:rsidTr="00D9539F">
        <w:tc>
          <w:tcPr>
            <w:tcW w:w="0" w:type="auto"/>
            <w:vAlign w:val="center"/>
            <w:hideMark/>
          </w:tcPr>
          <w:p w14:paraId="37BE054E" w14:textId="77777777" w:rsidR="00E533A0" w:rsidRPr="005B118B" w:rsidRDefault="00E533A0" w:rsidP="00F053C2">
            <w:pPr>
              <w:spacing w:line="276" w:lineRule="auto"/>
              <w:rPr>
                <w:rFonts w:ascii="Calibri" w:hAnsi="Calibri" w:cs="Calibri"/>
              </w:rPr>
            </w:pPr>
            <w:r w:rsidRPr="005B118B">
              <w:rPr>
                <w:rFonts w:ascii="Calibri" w:hAnsi="Calibri" w:cs="Calibri"/>
              </w:rPr>
              <w:t>Operational modernization and IT infrastructure</w:t>
            </w:r>
          </w:p>
        </w:tc>
        <w:tc>
          <w:tcPr>
            <w:tcW w:w="4847" w:type="dxa"/>
            <w:vAlign w:val="center"/>
            <w:hideMark/>
          </w:tcPr>
          <w:p w14:paraId="0FDE4EAA" w14:textId="77777777" w:rsidR="00E533A0" w:rsidRPr="005B118B" w:rsidRDefault="00E533A0" w:rsidP="00F053C2">
            <w:pPr>
              <w:spacing w:line="276" w:lineRule="auto"/>
              <w:rPr>
                <w:rFonts w:ascii="Calibri" w:hAnsi="Calibri" w:cs="Calibri"/>
              </w:rPr>
            </w:pPr>
            <w:r w:rsidRPr="005B118B">
              <w:rPr>
                <w:rFonts w:ascii="Calibri" w:hAnsi="Calibri" w:cs="Calibri"/>
              </w:rPr>
              <w:t>Communications and IT infrastructure for transmission-system operations; commercial metering, balancing-market and settlement systems; enterprise resource planning; and related institutional support</w:t>
            </w:r>
          </w:p>
        </w:tc>
        <w:tc>
          <w:tcPr>
            <w:tcW w:w="2155" w:type="dxa"/>
            <w:vAlign w:val="center"/>
            <w:hideMark/>
          </w:tcPr>
          <w:p w14:paraId="5E7C949E" w14:textId="77777777" w:rsidR="00E533A0" w:rsidRPr="005B118B" w:rsidRDefault="00E533A0" w:rsidP="00F053C2">
            <w:pPr>
              <w:spacing w:line="276" w:lineRule="auto"/>
              <w:rPr>
                <w:rFonts w:ascii="Calibri" w:hAnsi="Calibri" w:cs="Calibri"/>
              </w:rPr>
            </w:pPr>
            <w:r w:rsidRPr="005B118B">
              <w:rPr>
                <w:rFonts w:ascii="Calibri" w:hAnsi="Calibri" w:cs="Calibri"/>
              </w:rPr>
              <w:t>US$14 million</w:t>
            </w:r>
          </w:p>
        </w:tc>
      </w:tr>
      <w:tr w:rsidR="00E533A0" w:rsidRPr="005B118B" w14:paraId="40BF6FAF" w14:textId="77777777" w:rsidTr="00D9539F">
        <w:tc>
          <w:tcPr>
            <w:tcW w:w="0" w:type="auto"/>
            <w:vAlign w:val="center"/>
            <w:hideMark/>
          </w:tcPr>
          <w:p w14:paraId="780ED99D" w14:textId="77777777" w:rsidR="00E533A0" w:rsidRPr="005B118B" w:rsidRDefault="00E533A0" w:rsidP="00F053C2">
            <w:pPr>
              <w:spacing w:line="276" w:lineRule="auto"/>
              <w:jc w:val="center"/>
              <w:rPr>
                <w:rFonts w:ascii="Calibri" w:hAnsi="Calibri" w:cs="Calibri"/>
                <w:b/>
                <w:bCs/>
              </w:rPr>
            </w:pPr>
            <w:r w:rsidRPr="005B118B">
              <w:rPr>
                <w:rStyle w:val="xxxjie0"/>
                <w:rFonts w:ascii="Calibri" w:hAnsi="Calibri" w:cs="Calibri"/>
                <w:b/>
                <w:bCs/>
              </w:rPr>
              <w:t>Total</w:t>
            </w:r>
            <w:r w:rsidRPr="005B118B">
              <w:rPr>
                <w:rStyle w:val="Strong"/>
                <w:rFonts w:ascii="Calibri" w:hAnsi="Calibri" w:cs="Calibri"/>
              </w:rPr>
              <w:t xml:space="preserve"> </w:t>
            </w:r>
            <w:r w:rsidRPr="005B118B">
              <w:rPr>
                <w:rStyle w:val="xxxjie0"/>
                <w:rFonts w:ascii="Calibri" w:hAnsi="Calibri" w:cs="Calibri"/>
                <w:b/>
                <w:bCs/>
              </w:rPr>
              <w:t>indicative</w:t>
            </w:r>
            <w:r w:rsidRPr="005B118B">
              <w:rPr>
                <w:rStyle w:val="Strong"/>
                <w:rFonts w:ascii="Calibri" w:hAnsi="Calibri" w:cs="Calibri"/>
              </w:rPr>
              <w:t xml:space="preserve"> </w:t>
            </w:r>
            <w:r w:rsidRPr="005B118B">
              <w:rPr>
                <w:rStyle w:val="xxxjie0"/>
                <w:rFonts w:ascii="Calibri" w:hAnsi="Calibri" w:cs="Calibri"/>
                <w:b/>
                <w:bCs/>
              </w:rPr>
              <w:t>investment</w:t>
            </w:r>
            <w:r w:rsidRPr="005B118B">
              <w:rPr>
                <w:rStyle w:val="Strong"/>
                <w:rFonts w:ascii="Calibri" w:hAnsi="Calibri" w:cs="Calibri"/>
              </w:rPr>
              <w:t xml:space="preserve"> </w:t>
            </w:r>
            <w:r w:rsidRPr="005B118B">
              <w:rPr>
                <w:rStyle w:val="xxxjie0"/>
                <w:rFonts w:ascii="Calibri" w:hAnsi="Calibri" w:cs="Calibri"/>
                <w:b/>
                <w:bCs/>
              </w:rPr>
              <w:t>program</w:t>
            </w:r>
          </w:p>
        </w:tc>
        <w:tc>
          <w:tcPr>
            <w:tcW w:w="4847" w:type="dxa"/>
            <w:vAlign w:val="center"/>
            <w:hideMark/>
          </w:tcPr>
          <w:p w14:paraId="6CBF5AE3" w14:textId="77777777" w:rsidR="00E533A0" w:rsidRPr="005B118B" w:rsidRDefault="00E533A0" w:rsidP="00F053C2">
            <w:pPr>
              <w:spacing w:line="276" w:lineRule="auto"/>
              <w:jc w:val="center"/>
              <w:rPr>
                <w:rFonts w:ascii="Calibri" w:hAnsi="Calibri" w:cs="Calibri"/>
                <w:b/>
                <w:bCs/>
              </w:rPr>
            </w:pPr>
          </w:p>
        </w:tc>
        <w:tc>
          <w:tcPr>
            <w:tcW w:w="2155" w:type="dxa"/>
            <w:vAlign w:val="center"/>
            <w:hideMark/>
          </w:tcPr>
          <w:p w14:paraId="040EA43D" w14:textId="77777777" w:rsidR="00E533A0" w:rsidRPr="005B118B" w:rsidRDefault="00E533A0" w:rsidP="00F053C2">
            <w:pPr>
              <w:spacing w:line="276" w:lineRule="auto"/>
              <w:rPr>
                <w:rFonts w:ascii="Calibri" w:hAnsi="Calibri" w:cs="Calibri"/>
              </w:rPr>
            </w:pPr>
            <w:r w:rsidRPr="005B118B">
              <w:rPr>
                <w:rStyle w:val="Strong"/>
                <w:rFonts w:ascii="Calibri" w:hAnsi="Calibri" w:cs="Calibri"/>
              </w:rPr>
              <w:t>US$200 million</w:t>
            </w:r>
          </w:p>
        </w:tc>
      </w:tr>
    </w:tbl>
    <w:p w14:paraId="7D2EBF8B" w14:textId="77777777" w:rsidR="005B118B" w:rsidRDefault="005B118B" w:rsidP="00F053C2">
      <w:pPr>
        <w:pStyle w:val="NormalWeb"/>
        <w:spacing w:line="276" w:lineRule="auto"/>
        <w:rPr>
          <w:rFonts w:ascii="Calibri" w:hAnsi="Calibri" w:cs="Calibri"/>
        </w:rPr>
      </w:pPr>
    </w:p>
    <w:p w14:paraId="0B2C56E8" w14:textId="0FDC232C"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The proposed investments form an integrated transmission package. The interconnector will provide additional cross-border transfer capacity</w:t>
      </w:r>
      <w:r w:rsidR="008215AE">
        <w:rPr>
          <w:rFonts w:ascii="Calibri" w:hAnsi="Calibri" w:cs="Calibri"/>
        </w:rPr>
        <w:t xml:space="preserve"> to better absorb new renewable energy generations </w:t>
      </w:r>
      <w:r w:rsidR="00C97B91">
        <w:rPr>
          <w:rFonts w:ascii="Calibri" w:hAnsi="Calibri" w:cs="Calibri"/>
        </w:rPr>
        <w:t>by expanding export potential</w:t>
      </w:r>
      <w:r w:rsidRPr="005B118B">
        <w:rPr>
          <w:rFonts w:ascii="Calibri" w:hAnsi="Calibri" w:cs="Calibri"/>
        </w:rPr>
        <w:t>, while the associated substation investments will strengthen the domestic network through which this capacity must be transferred and managed. Modernized protection, control, communications, and operational systems will improve Ukrenergo’s ability to monitor network conditions, manage power flows, respond to disturbances, and accommodate a more decentralized and variable generation mix.</w:t>
      </w:r>
    </w:p>
    <w:p w14:paraId="3F0EBCF3" w14:textId="77777777" w:rsidR="00E533A0" w:rsidRPr="005B118B" w:rsidRDefault="00E533A0" w:rsidP="00F053C2">
      <w:pPr>
        <w:pStyle w:val="Heading3"/>
        <w:spacing w:line="276" w:lineRule="auto"/>
        <w:jc w:val="both"/>
        <w:rPr>
          <w:rFonts w:ascii="Calibri" w:hAnsi="Calibri" w:cs="Calibri"/>
          <w:sz w:val="32"/>
          <w:szCs w:val="32"/>
        </w:rPr>
      </w:pPr>
      <w:bookmarkStart w:id="75" w:name="_Toc1690007730"/>
      <w:bookmarkStart w:id="76" w:name="_Toc218212572"/>
      <w:r w:rsidRPr="005B118B">
        <w:rPr>
          <w:rFonts w:ascii="Calibri" w:hAnsi="Calibri" w:cs="Calibri"/>
          <w:sz w:val="32"/>
          <w:szCs w:val="32"/>
        </w:rPr>
        <w:t>Rationale for CIF REI Financing</w:t>
      </w:r>
      <w:bookmarkEnd w:id="75"/>
      <w:bookmarkEnd w:id="76"/>
    </w:p>
    <w:p w14:paraId="337398BC" w14:textId="7CD66DBF"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 xml:space="preserve">The proposed program entails substantial climate and regional integration benefits, but must be undertaken while Ukraine faces exceptional fiscal, security, and reconstruction pressures. CIF concessional finance will lower the cost of the investment package, help </w:t>
      </w:r>
      <w:r w:rsidR="004F7C44">
        <w:rPr>
          <w:rFonts w:ascii="Calibri" w:hAnsi="Calibri" w:cs="Calibri"/>
        </w:rPr>
        <w:t>ease</w:t>
      </w:r>
      <w:r w:rsidRPr="005B118B">
        <w:rPr>
          <w:rFonts w:ascii="Calibri" w:hAnsi="Calibri" w:cs="Calibri"/>
        </w:rPr>
        <w:t xml:space="preserve"> scarce public borrowing capacity, and enable strategically important transmission works to advance alongside the restoration of damaged infrastructure.</w:t>
      </w:r>
    </w:p>
    <w:p w14:paraId="74B731B2" w14:textId="7777777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The CIF allocation will be combined with IBRD financing, thereby increasing the volume of investment that can be supported and concentrating concessional resources on components with a clear renewable energy integration rationale. Any IBRD loan would be extended to, or guaranteed by, Ukraine in accordance with IBRD requirements. The final financing structure will be determined during project preparation and will reflect the scope selected, applicable CIF and IBRD terms, and Ukraine’s borrowing and guarantee arrangements.</w:t>
      </w:r>
    </w:p>
    <w:p w14:paraId="32FA6BDB" w14:textId="7777777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The initial US$20 million public sector allocation would finance part of the integrated investment program. The prospective modular expansion would permit a larger share of the package to be supported on concessional terms, subject to the Government’s decision on the allocation of the additional resources.</w:t>
      </w:r>
    </w:p>
    <w:p w14:paraId="4C088381" w14:textId="77777777" w:rsidR="00E533A0" w:rsidRPr="005B118B" w:rsidRDefault="00E533A0" w:rsidP="00F053C2">
      <w:pPr>
        <w:pStyle w:val="Heading3"/>
        <w:spacing w:line="276" w:lineRule="auto"/>
        <w:jc w:val="both"/>
        <w:rPr>
          <w:rFonts w:ascii="Calibri" w:hAnsi="Calibri" w:cs="Calibri"/>
          <w:sz w:val="32"/>
          <w:szCs w:val="32"/>
        </w:rPr>
      </w:pPr>
      <w:bookmarkStart w:id="77" w:name="_Toc541557928"/>
      <w:bookmarkStart w:id="78" w:name="_Toc1048666851"/>
      <w:r w:rsidRPr="005B118B">
        <w:rPr>
          <w:rFonts w:ascii="Calibri" w:hAnsi="Calibri" w:cs="Calibri"/>
          <w:sz w:val="32"/>
          <w:szCs w:val="32"/>
        </w:rPr>
        <w:t>Expected Results and Implementation Readiness</w:t>
      </w:r>
      <w:bookmarkEnd w:id="77"/>
      <w:bookmarkEnd w:id="78"/>
    </w:p>
    <w:p w14:paraId="7DA9C89F" w14:textId="4F642A4B"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 xml:space="preserve">The public sector window is expected to establish approximately 880 MW of additional transfer capacity toward Ukraine and 445 MW toward ENTSO-E. The associated substation investments will improve the resilience and operational performance of critical transmission assets, while modernized control, communications, metering, and settlement systems will strengthen system visibility and management. </w:t>
      </w:r>
      <w:r w:rsidR="00C97B91">
        <w:rPr>
          <w:rFonts w:ascii="Calibri" w:hAnsi="Calibri" w:cs="Calibri"/>
        </w:rPr>
        <w:t xml:space="preserve">Conservatively, Ukrenergo estimates that the installation of the proposed interconnector and the proposed investments for the high-voltage substations could </w:t>
      </w:r>
      <w:r w:rsidR="004C2AA4">
        <w:rPr>
          <w:rFonts w:ascii="Calibri" w:hAnsi="Calibri" w:cs="Calibri"/>
        </w:rPr>
        <w:t>enable additional renewable energy buildout</w:t>
      </w:r>
      <w:r w:rsidR="00267618">
        <w:rPr>
          <w:rFonts w:ascii="Calibri" w:hAnsi="Calibri" w:cs="Calibri"/>
        </w:rPr>
        <w:t xml:space="preserve"> of </w:t>
      </w:r>
      <w:r w:rsidR="00221564">
        <w:rPr>
          <w:rFonts w:ascii="Calibri" w:hAnsi="Calibri" w:cs="Calibri"/>
        </w:rPr>
        <w:t xml:space="preserve">at least </w:t>
      </w:r>
      <w:r w:rsidR="00267618">
        <w:rPr>
          <w:rFonts w:ascii="Calibri" w:hAnsi="Calibri" w:cs="Calibri"/>
        </w:rPr>
        <w:t>200 MW</w:t>
      </w:r>
      <w:r w:rsidR="004C2AA4">
        <w:rPr>
          <w:rFonts w:ascii="Calibri" w:hAnsi="Calibri" w:cs="Calibri"/>
        </w:rPr>
        <w:t xml:space="preserve"> </w:t>
      </w:r>
      <w:r w:rsidR="00221564">
        <w:rPr>
          <w:rFonts w:ascii="Calibri" w:hAnsi="Calibri" w:cs="Calibri"/>
        </w:rPr>
        <w:t xml:space="preserve">in wind and solar generation capacity </w:t>
      </w:r>
      <w:r w:rsidR="004C2AA4">
        <w:rPr>
          <w:rFonts w:ascii="Calibri" w:hAnsi="Calibri" w:cs="Calibri"/>
        </w:rPr>
        <w:t xml:space="preserve">in the </w:t>
      </w:r>
      <w:r w:rsidR="00F93109">
        <w:rPr>
          <w:rFonts w:ascii="Calibri" w:hAnsi="Calibri" w:cs="Calibri"/>
        </w:rPr>
        <w:t xml:space="preserve">region of Southwest Ukraine, </w:t>
      </w:r>
      <w:r w:rsidR="008335B1">
        <w:rPr>
          <w:rFonts w:ascii="Calibri" w:hAnsi="Calibri" w:cs="Calibri"/>
        </w:rPr>
        <w:t>comprising</w:t>
      </w:r>
      <w:r w:rsidR="00F93109">
        <w:rPr>
          <w:rFonts w:ascii="Calibri" w:hAnsi="Calibri" w:cs="Calibri"/>
        </w:rPr>
        <w:t xml:space="preserve"> </w:t>
      </w:r>
      <w:r w:rsidR="008335B1" w:rsidRPr="008335B1">
        <w:rPr>
          <w:rFonts w:ascii="Calibri" w:hAnsi="Calibri" w:cs="Calibri"/>
        </w:rPr>
        <w:t>Chernivtsi</w:t>
      </w:r>
      <w:r w:rsidR="008335B1">
        <w:rPr>
          <w:rFonts w:ascii="Calibri" w:hAnsi="Calibri" w:cs="Calibri"/>
        </w:rPr>
        <w:t xml:space="preserve">, </w:t>
      </w:r>
      <w:r w:rsidR="008335B1" w:rsidRPr="008335B1">
        <w:rPr>
          <w:rFonts w:ascii="Calibri" w:hAnsi="Calibri" w:cs="Calibri"/>
        </w:rPr>
        <w:t>Khmelnytskyi</w:t>
      </w:r>
      <w:r w:rsidR="008335B1">
        <w:rPr>
          <w:rFonts w:ascii="Calibri" w:hAnsi="Calibri" w:cs="Calibri"/>
        </w:rPr>
        <w:t xml:space="preserve">, </w:t>
      </w:r>
      <w:r w:rsidR="008335B1" w:rsidRPr="008335B1">
        <w:rPr>
          <w:rFonts w:ascii="Calibri" w:hAnsi="Calibri" w:cs="Calibri"/>
        </w:rPr>
        <w:t>Ternopil</w:t>
      </w:r>
      <w:r w:rsidR="008335B1">
        <w:rPr>
          <w:rFonts w:ascii="Calibri" w:hAnsi="Calibri" w:cs="Calibri"/>
        </w:rPr>
        <w:t xml:space="preserve">, </w:t>
      </w:r>
      <w:r w:rsidR="008335B1" w:rsidRPr="008335B1">
        <w:rPr>
          <w:rFonts w:ascii="Calibri" w:hAnsi="Calibri" w:cs="Calibri"/>
        </w:rPr>
        <w:t>Vinnytsia Oblast</w:t>
      </w:r>
      <w:r w:rsidR="008335B1">
        <w:rPr>
          <w:rFonts w:ascii="Calibri" w:hAnsi="Calibri" w:cs="Calibri"/>
        </w:rPr>
        <w:t xml:space="preserve">. </w:t>
      </w:r>
      <w:r w:rsidR="001B02F0">
        <w:rPr>
          <w:rFonts w:ascii="Calibri" w:hAnsi="Calibri" w:cs="Calibri"/>
        </w:rPr>
        <w:t>T</w:t>
      </w:r>
      <w:r w:rsidR="008335B1">
        <w:rPr>
          <w:rFonts w:ascii="Calibri" w:hAnsi="Calibri" w:cs="Calibri"/>
        </w:rPr>
        <w:t xml:space="preserve">he expected total buildout of renewable exceeds 200 MW in this region, </w:t>
      </w:r>
      <w:r w:rsidR="001B02F0">
        <w:rPr>
          <w:rFonts w:ascii="Calibri" w:hAnsi="Calibri" w:cs="Calibri"/>
        </w:rPr>
        <w:t xml:space="preserve">but Ukrenergo estimates that at least 200 MW of potential capacity additions would </w:t>
      </w:r>
      <w:r w:rsidR="007146D4">
        <w:rPr>
          <w:rFonts w:ascii="Calibri" w:hAnsi="Calibri" w:cs="Calibri"/>
        </w:rPr>
        <w:t xml:space="preserve">be deterred by constraints in transfer and export capacity which would be relieved through the planned interconnector, implying that </w:t>
      </w:r>
      <w:r w:rsidR="009612DC">
        <w:rPr>
          <w:rFonts w:ascii="Calibri" w:hAnsi="Calibri" w:cs="Calibri"/>
        </w:rPr>
        <w:t xml:space="preserve">a minimum of </w:t>
      </w:r>
      <w:r w:rsidR="004D1340">
        <w:rPr>
          <w:rFonts w:ascii="Calibri" w:hAnsi="Calibri" w:cs="Calibri"/>
        </w:rPr>
        <w:t>200</w:t>
      </w:r>
      <w:r w:rsidR="007146D4">
        <w:rPr>
          <w:rFonts w:ascii="Calibri" w:hAnsi="Calibri" w:cs="Calibri"/>
        </w:rPr>
        <w:t xml:space="preserve"> MW </w:t>
      </w:r>
      <w:r w:rsidR="004D1340">
        <w:rPr>
          <w:rFonts w:ascii="Calibri" w:hAnsi="Calibri" w:cs="Calibri"/>
        </w:rPr>
        <w:t xml:space="preserve">of the total </w:t>
      </w:r>
      <w:r w:rsidR="00B12BA8">
        <w:rPr>
          <w:rFonts w:ascii="Calibri" w:hAnsi="Calibri" w:cs="Calibri"/>
        </w:rPr>
        <w:t xml:space="preserve">445 MW </w:t>
      </w:r>
      <w:r w:rsidR="007146D4">
        <w:rPr>
          <w:rFonts w:ascii="Calibri" w:hAnsi="Calibri" w:cs="Calibri"/>
        </w:rPr>
        <w:t xml:space="preserve">in planned export capacity </w:t>
      </w:r>
      <w:r w:rsidR="007B7020">
        <w:rPr>
          <w:rFonts w:ascii="Calibri" w:hAnsi="Calibri" w:cs="Calibri"/>
        </w:rPr>
        <w:t xml:space="preserve">of the interconnector </w:t>
      </w:r>
      <w:r w:rsidR="007146D4">
        <w:rPr>
          <w:rFonts w:ascii="Calibri" w:hAnsi="Calibri" w:cs="Calibri"/>
        </w:rPr>
        <w:t xml:space="preserve">will </w:t>
      </w:r>
      <w:r w:rsidR="007B7020">
        <w:rPr>
          <w:rFonts w:ascii="Calibri" w:hAnsi="Calibri" w:cs="Calibri"/>
        </w:rPr>
        <w:t xml:space="preserve">benefit new renewable generators. </w:t>
      </w:r>
      <w:r w:rsidRPr="005B118B">
        <w:rPr>
          <w:rFonts w:ascii="Calibri" w:hAnsi="Calibri" w:cs="Calibri"/>
        </w:rPr>
        <w:t>Together, these investments will improve the network conditions for integrating renewable generation, accessing regional balancing resources, and participating more fully in the European electricity market.</w:t>
      </w:r>
    </w:p>
    <w:p w14:paraId="75827704" w14:textId="7777777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The interconnector and associated investments have been identified by Ukrenergo as priority financing needs. Their final scope, technical design, sequencing, and economic justification will be confirmed during project preparation. Preparation will also address environmental and social requirements, procurement arrangements, coordination with the Romanian transmission system operator and relevant European institutions, and the division of financing responsibilities.</w:t>
      </w:r>
    </w:p>
    <w:p w14:paraId="291CCD04" w14:textId="7777777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Engineering and implementation support will strengthen Ukrenergo’s capacity to prepare and supervise the proposed works amid an unusually large reconstruction and investment program. It will include technical support during construction rather than substitute for the engineering and operational responsibilities of the transmission system operator. Investments in operational and corporate systems will complement the physical infrastructure and help ensure that the expanded network can be managed efficiently.</w:t>
      </w:r>
    </w:p>
    <w:p w14:paraId="50F1CFF8" w14:textId="77777777" w:rsidR="00E533A0" w:rsidRPr="005B118B" w:rsidRDefault="00E533A0" w:rsidP="00F053C2">
      <w:pPr>
        <w:pStyle w:val="Heading2"/>
        <w:spacing w:line="276" w:lineRule="auto"/>
        <w:jc w:val="both"/>
        <w:rPr>
          <w:rFonts w:ascii="Calibri" w:hAnsi="Calibri" w:cs="Calibri"/>
          <w:sz w:val="36"/>
          <w:szCs w:val="36"/>
        </w:rPr>
      </w:pPr>
      <w:bookmarkStart w:id="79" w:name="_Toc846138940"/>
      <w:bookmarkStart w:id="80" w:name="_Toc1431457021"/>
      <w:r w:rsidRPr="005B118B">
        <w:rPr>
          <w:rFonts w:ascii="Calibri" w:hAnsi="Calibri" w:cs="Calibri"/>
        </w:rPr>
        <w:t>5.3 Private Sector Window: Battery Storage and Renewable Energy Integration</w:t>
      </w:r>
      <w:bookmarkEnd w:id="79"/>
      <w:bookmarkEnd w:id="80"/>
    </w:p>
    <w:p w14:paraId="67C43BCD" w14:textId="77777777" w:rsidR="00E533A0" w:rsidRPr="005B118B" w:rsidRDefault="00E533A0" w:rsidP="00F053C2">
      <w:pPr>
        <w:pStyle w:val="Heading3"/>
        <w:spacing w:line="276" w:lineRule="auto"/>
        <w:jc w:val="both"/>
        <w:rPr>
          <w:rFonts w:ascii="Calibri" w:hAnsi="Calibri" w:cs="Calibri"/>
        </w:rPr>
      </w:pPr>
      <w:bookmarkStart w:id="81" w:name="_Toc606897995"/>
      <w:bookmarkStart w:id="82" w:name="_Toc1512054952"/>
      <w:r w:rsidRPr="005B118B">
        <w:rPr>
          <w:rFonts w:ascii="Calibri" w:hAnsi="Calibri" w:cs="Calibri"/>
        </w:rPr>
        <w:t>Indicative Investment Pipeline</w:t>
      </w:r>
      <w:bookmarkEnd w:id="81"/>
      <w:bookmarkEnd w:id="82"/>
    </w:p>
    <w:p w14:paraId="6E371816" w14:textId="7777777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The private sector window will support investments that increase the flexibility of Ukraine’s power system and enable more effective use of variable renewable generation. Its principal focus will be battery energy storage systems, whether developed as stand-alone assets, co-located with renewable generation, or deployed through distributed platforms serving commercial, industrial, or municipal users.</w:t>
      </w:r>
    </w:p>
    <w:p w14:paraId="52A4046B" w14:textId="77777777"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Storage can provide rapid-response balancing and ancillary services, reduce curtailment, shift renewable output to periods of higher system value, and improve the reliability of supply to individual users. These services are particularly valuable in Ukraine, where war damage, generation losses, network constraints, and changing power flows have increased the need for flexible resources. Yet private investment remains constrained by elevated country and security risks, the limited availability and high cost of long-tenor financing, and the still-evolving commercial and regulatory framework for storage.</w:t>
      </w:r>
    </w:p>
    <w:p w14:paraId="794A6398" w14:textId="429D578A" w:rsidR="00E533A0" w:rsidRPr="005B118B" w:rsidRDefault="00E533A0" w:rsidP="00F053C2">
      <w:pPr>
        <w:pStyle w:val="NormalWeb"/>
        <w:spacing w:line="276" w:lineRule="auto"/>
        <w:jc w:val="both"/>
        <w:rPr>
          <w:rFonts w:ascii="Calibri" w:hAnsi="Calibri" w:cs="Calibri"/>
        </w:rPr>
      </w:pPr>
      <w:r w:rsidRPr="005B118B">
        <w:rPr>
          <w:rFonts w:ascii="Calibri" w:hAnsi="Calibri" w:cs="Calibri"/>
        </w:rPr>
        <w:t>IFC and EBRD have identified an indicative pipeline of seven investment opportunities with an aggregate estimated cost of approximately US$1.</w:t>
      </w:r>
      <w:r w:rsidR="0047283E">
        <w:rPr>
          <w:rFonts w:ascii="Calibri" w:hAnsi="Calibri" w:cs="Calibri"/>
        </w:rPr>
        <w:t>1</w:t>
      </w:r>
      <w:r w:rsidR="0047283E" w:rsidRPr="005B118B">
        <w:rPr>
          <w:rFonts w:ascii="Calibri" w:hAnsi="Calibri" w:cs="Calibri"/>
        </w:rPr>
        <w:t xml:space="preserve"> </w:t>
      </w:r>
      <w:r w:rsidRPr="005B118B">
        <w:rPr>
          <w:rFonts w:ascii="Calibri" w:hAnsi="Calibri" w:cs="Calibri"/>
        </w:rPr>
        <w:t xml:space="preserve">billion. The </w:t>
      </w:r>
      <w:r w:rsidR="002D2F5C">
        <w:rPr>
          <w:rFonts w:ascii="Calibri" w:hAnsi="Calibri" w:cs="Calibri"/>
        </w:rPr>
        <w:t xml:space="preserve">indicative </w:t>
      </w:r>
      <w:r w:rsidRPr="005B118B">
        <w:rPr>
          <w:rFonts w:ascii="Calibri" w:hAnsi="Calibri" w:cs="Calibri"/>
        </w:rPr>
        <w:t>pipeline comprises the following investment</w:t>
      </w:r>
      <w:r w:rsidR="00F9693F">
        <w:rPr>
          <w:rFonts w:ascii="Calibri" w:hAnsi="Calibri" w:cs="Calibri"/>
        </w:rPr>
        <w:t>s</w:t>
      </w:r>
      <w:r w:rsidRPr="005B118B">
        <w:rPr>
          <w:rFonts w:ascii="Calibri" w:hAnsi="Calibri" w:cs="Calibri"/>
        </w:rPr>
        <w:t>.</w:t>
      </w:r>
    </w:p>
    <w:p w14:paraId="2EEC698B" w14:textId="77777777" w:rsidR="00D63D1F" w:rsidRDefault="00D63D1F">
      <w:pPr>
        <w:rPr>
          <w:rFonts w:ascii="Calibri" w:hAnsi="Calibri" w:cs="Calibri"/>
        </w:rPr>
      </w:pPr>
      <w:r>
        <w:rPr>
          <w:rFonts w:ascii="Calibri" w:hAnsi="Calibri" w:cs="Calibri"/>
        </w:rPr>
        <w:br w:type="page"/>
      </w:r>
    </w:p>
    <w:p w14:paraId="342FBC53" w14:textId="77777777" w:rsidR="00E533A0" w:rsidRPr="005B118B" w:rsidRDefault="00E533A0" w:rsidP="00F053C2">
      <w:pPr>
        <w:pStyle w:val="NormalWeb"/>
        <w:spacing w:line="276" w:lineRule="auto"/>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43" w:type="dxa"/>
          <w:bottom w:w="15" w:type="dxa"/>
          <w:right w:w="43" w:type="dxa"/>
        </w:tblCellMar>
        <w:tblLook w:val="04A0" w:firstRow="1" w:lastRow="0" w:firstColumn="1" w:lastColumn="0" w:noHBand="0" w:noVBand="1"/>
      </w:tblPr>
      <w:tblGrid>
        <w:gridCol w:w="445"/>
        <w:gridCol w:w="2982"/>
        <w:gridCol w:w="2690"/>
        <w:gridCol w:w="3233"/>
      </w:tblGrid>
      <w:tr w:rsidR="00DC6E40" w:rsidRPr="005B118B" w14:paraId="2145DA89" w14:textId="77777777" w:rsidTr="00DD1E57">
        <w:tc>
          <w:tcPr>
            <w:tcW w:w="445" w:type="dxa"/>
          </w:tcPr>
          <w:p w14:paraId="3575C769" w14:textId="77777777" w:rsidR="00DC6E40" w:rsidRPr="005B118B" w:rsidRDefault="00DC6E40" w:rsidP="00F053C2">
            <w:pPr>
              <w:spacing w:line="276" w:lineRule="auto"/>
              <w:jc w:val="center"/>
              <w:rPr>
                <w:rFonts w:ascii="Calibri" w:hAnsi="Calibri" w:cs="Calibri"/>
                <w:b/>
                <w:bCs/>
              </w:rPr>
            </w:pPr>
          </w:p>
        </w:tc>
        <w:tc>
          <w:tcPr>
            <w:tcW w:w="2982" w:type="dxa"/>
            <w:vAlign w:val="center"/>
            <w:hideMark/>
          </w:tcPr>
          <w:p w14:paraId="35DBBF8C" w14:textId="13CCDE38" w:rsidR="00DC6E40" w:rsidRPr="005B118B" w:rsidRDefault="00DC6E40" w:rsidP="00F053C2">
            <w:pPr>
              <w:spacing w:line="276" w:lineRule="auto"/>
              <w:jc w:val="center"/>
              <w:rPr>
                <w:rFonts w:ascii="Calibri" w:hAnsi="Calibri" w:cs="Calibri"/>
                <w:b/>
                <w:bCs/>
              </w:rPr>
            </w:pPr>
            <w:r w:rsidRPr="005B118B">
              <w:rPr>
                <w:rFonts w:ascii="Calibri" w:hAnsi="Calibri" w:cs="Calibri"/>
                <w:b/>
                <w:bCs/>
              </w:rPr>
              <w:t>Indicative scale</w:t>
            </w:r>
          </w:p>
        </w:tc>
        <w:tc>
          <w:tcPr>
            <w:tcW w:w="0" w:type="auto"/>
            <w:vAlign w:val="center"/>
            <w:hideMark/>
          </w:tcPr>
          <w:p w14:paraId="4A50251E" w14:textId="77777777" w:rsidR="00DC6E40" w:rsidRPr="005B118B" w:rsidRDefault="00DC6E40" w:rsidP="00F053C2">
            <w:pPr>
              <w:spacing w:line="276" w:lineRule="auto"/>
              <w:jc w:val="center"/>
              <w:rPr>
                <w:rFonts w:ascii="Calibri" w:hAnsi="Calibri" w:cs="Calibri"/>
                <w:b/>
                <w:bCs/>
              </w:rPr>
            </w:pPr>
            <w:r w:rsidRPr="005B118B">
              <w:rPr>
                <w:rFonts w:ascii="Calibri" w:hAnsi="Calibri" w:cs="Calibri"/>
                <w:b/>
                <w:bCs/>
              </w:rPr>
              <w:t>Investment type</w:t>
            </w:r>
          </w:p>
        </w:tc>
        <w:tc>
          <w:tcPr>
            <w:tcW w:w="0" w:type="auto"/>
            <w:vAlign w:val="center"/>
            <w:hideMark/>
          </w:tcPr>
          <w:p w14:paraId="7FACBFC5" w14:textId="77777777" w:rsidR="00DC6E40" w:rsidRPr="005B118B" w:rsidRDefault="00DC6E40" w:rsidP="00F053C2">
            <w:pPr>
              <w:spacing w:line="276" w:lineRule="auto"/>
              <w:jc w:val="center"/>
              <w:rPr>
                <w:rFonts w:ascii="Calibri" w:hAnsi="Calibri" w:cs="Calibri"/>
                <w:b/>
                <w:bCs/>
              </w:rPr>
            </w:pPr>
            <w:r w:rsidRPr="005B118B">
              <w:rPr>
                <w:rFonts w:ascii="Calibri" w:hAnsi="Calibri" w:cs="Calibri"/>
                <w:b/>
                <w:bCs/>
              </w:rPr>
              <w:t>Estimated total project cost</w:t>
            </w:r>
          </w:p>
        </w:tc>
      </w:tr>
      <w:tr w:rsidR="00DC6E40" w:rsidRPr="005B118B" w14:paraId="761B129F" w14:textId="77777777" w:rsidTr="00640462">
        <w:tc>
          <w:tcPr>
            <w:tcW w:w="445" w:type="dxa"/>
            <w:vAlign w:val="center"/>
          </w:tcPr>
          <w:p w14:paraId="487F8B61" w14:textId="358821B7" w:rsidR="00DC6E40" w:rsidRPr="005B118B" w:rsidRDefault="00DC6E40" w:rsidP="00F053C2">
            <w:pPr>
              <w:spacing w:line="276" w:lineRule="auto"/>
              <w:rPr>
                <w:rFonts w:ascii="Calibri" w:hAnsi="Calibri" w:cs="Calibri"/>
              </w:rPr>
            </w:pPr>
            <w:r>
              <w:rPr>
                <w:rFonts w:ascii="Calibri" w:hAnsi="Calibri" w:cs="Calibri"/>
              </w:rPr>
              <w:t>1</w:t>
            </w:r>
          </w:p>
        </w:tc>
        <w:tc>
          <w:tcPr>
            <w:tcW w:w="2982" w:type="dxa"/>
            <w:vAlign w:val="center"/>
            <w:hideMark/>
          </w:tcPr>
          <w:p w14:paraId="0FDD77E3" w14:textId="50041AA8" w:rsidR="00DC6E40" w:rsidRPr="005B118B" w:rsidRDefault="00DC6E40" w:rsidP="00F053C2">
            <w:pPr>
              <w:spacing w:line="276" w:lineRule="auto"/>
              <w:rPr>
                <w:rFonts w:ascii="Calibri" w:hAnsi="Calibri" w:cs="Calibri"/>
              </w:rPr>
            </w:pPr>
            <w:r w:rsidRPr="005B118B">
              <w:rPr>
                <w:rFonts w:ascii="Calibri" w:hAnsi="Calibri" w:cs="Calibri"/>
              </w:rPr>
              <w:t>More than 200 MW of solar PV, with up to 60 MWh of storage</w:t>
            </w:r>
          </w:p>
        </w:tc>
        <w:tc>
          <w:tcPr>
            <w:tcW w:w="0" w:type="auto"/>
            <w:vAlign w:val="center"/>
            <w:hideMark/>
          </w:tcPr>
          <w:p w14:paraId="3E4D0932" w14:textId="77777777" w:rsidR="00DC6E40" w:rsidRPr="005B118B" w:rsidRDefault="00DC6E40" w:rsidP="00F053C2">
            <w:pPr>
              <w:spacing w:line="276" w:lineRule="auto"/>
              <w:rPr>
                <w:rFonts w:ascii="Calibri" w:hAnsi="Calibri" w:cs="Calibri"/>
              </w:rPr>
            </w:pPr>
            <w:r w:rsidRPr="005B118B">
              <w:rPr>
                <w:rFonts w:ascii="Calibri" w:hAnsi="Calibri" w:cs="Calibri"/>
              </w:rPr>
              <w:t>Distributed behind-the-meter solar PV and BESS</w:t>
            </w:r>
          </w:p>
        </w:tc>
        <w:tc>
          <w:tcPr>
            <w:tcW w:w="0" w:type="auto"/>
            <w:vAlign w:val="center"/>
            <w:hideMark/>
          </w:tcPr>
          <w:p w14:paraId="2C6692D0" w14:textId="77777777" w:rsidR="00DC6E40" w:rsidRPr="005B118B" w:rsidRDefault="00DC6E40" w:rsidP="00F053C2">
            <w:pPr>
              <w:spacing w:line="276" w:lineRule="auto"/>
              <w:rPr>
                <w:rFonts w:ascii="Calibri" w:hAnsi="Calibri" w:cs="Calibri"/>
              </w:rPr>
            </w:pPr>
            <w:r w:rsidRPr="005B118B">
              <w:rPr>
                <w:rFonts w:ascii="Calibri" w:hAnsi="Calibri" w:cs="Calibri"/>
              </w:rPr>
              <w:t>US$120 million</w:t>
            </w:r>
          </w:p>
        </w:tc>
      </w:tr>
      <w:tr w:rsidR="00DC6E40" w:rsidRPr="005B118B" w14:paraId="4348E98C" w14:textId="77777777" w:rsidTr="00640462">
        <w:tc>
          <w:tcPr>
            <w:tcW w:w="445" w:type="dxa"/>
            <w:vAlign w:val="center"/>
          </w:tcPr>
          <w:p w14:paraId="729781E5" w14:textId="42823529" w:rsidR="00DC6E40" w:rsidRPr="005B118B" w:rsidRDefault="00DC6E40" w:rsidP="00F053C2">
            <w:pPr>
              <w:spacing w:line="276" w:lineRule="auto"/>
              <w:rPr>
                <w:rFonts w:ascii="Calibri" w:hAnsi="Calibri" w:cs="Calibri"/>
              </w:rPr>
            </w:pPr>
            <w:r>
              <w:rPr>
                <w:rFonts w:ascii="Calibri" w:hAnsi="Calibri" w:cs="Calibri"/>
              </w:rPr>
              <w:t>2</w:t>
            </w:r>
          </w:p>
        </w:tc>
        <w:tc>
          <w:tcPr>
            <w:tcW w:w="2982" w:type="dxa"/>
            <w:vAlign w:val="center"/>
            <w:hideMark/>
          </w:tcPr>
          <w:p w14:paraId="07A64E88" w14:textId="1987320B" w:rsidR="00DC6E40" w:rsidRPr="005B118B" w:rsidRDefault="00DC6E40" w:rsidP="00F053C2">
            <w:pPr>
              <w:spacing w:line="276" w:lineRule="auto"/>
              <w:rPr>
                <w:rFonts w:ascii="Calibri" w:hAnsi="Calibri" w:cs="Calibri"/>
              </w:rPr>
            </w:pPr>
            <w:r w:rsidRPr="005B118B">
              <w:rPr>
                <w:rFonts w:ascii="Calibri" w:hAnsi="Calibri" w:cs="Calibri"/>
              </w:rPr>
              <w:t>200 MW</w:t>
            </w:r>
          </w:p>
        </w:tc>
        <w:tc>
          <w:tcPr>
            <w:tcW w:w="0" w:type="auto"/>
            <w:vAlign w:val="center"/>
            <w:hideMark/>
          </w:tcPr>
          <w:p w14:paraId="121F791F" w14:textId="77777777" w:rsidR="00DC6E40" w:rsidRPr="005B118B" w:rsidRDefault="00DC6E40" w:rsidP="00F053C2">
            <w:pPr>
              <w:spacing w:line="276" w:lineRule="auto"/>
              <w:rPr>
                <w:rFonts w:ascii="Calibri" w:hAnsi="Calibri" w:cs="Calibri"/>
              </w:rPr>
            </w:pPr>
            <w:r w:rsidRPr="005B118B">
              <w:rPr>
                <w:rFonts w:ascii="Calibri" w:hAnsi="Calibri" w:cs="Calibri"/>
              </w:rPr>
              <w:t>Stand-alone BESS providing grid-support services</w:t>
            </w:r>
          </w:p>
        </w:tc>
        <w:tc>
          <w:tcPr>
            <w:tcW w:w="0" w:type="auto"/>
            <w:vAlign w:val="center"/>
            <w:hideMark/>
          </w:tcPr>
          <w:p w14:paraId="5C765933" w14:textId="77777777" w:rsidR="00DC6E40" w:rsidRPr="005B118B" w:rsidRDefault="00DC6E40" w:rsidP="00F053C2">
            <w:pPr>
              <w:spacing w:line="276" w:lineRule="auto"/>
              <w:rPr>
                <w:rFonts w:ascii="Calibri" w:hAnsi="Calibri" w:cs="Calibri"/>
              </w:rPr>
            </w:pPr>
            <w:r w:rsidRPr="005B118B">
              <w:rPr>
                <w:rFonts w:ascii="Calibri" w:hAnsi="Calibri" w:cs="Calibri"/>
              </w:rPr>
              <w:t>US$100 million</w:t>
            </w:r>
          </w:p>
        </w:tc>
      </w:tr>
      <w:tr w:rsidR="00DC6E40" w:rsidRPr="005B118B" w14:paraId="708CB5A9" w14:textId="77777777" w:rsidTr="00640462">
        <w:tc>
          <w:tcPr>
            <w:tcW w:w="445" w:type="dxa"/>
            <w:vAlign w:val="center"/>
          </w:tcPr>
          <w:p w14:paraId="0AA112A1" w14:textId="183E2AE8" w:rsidR="00DC6E40" w:rsidRPr="005B118B" w:rsidRDefault="00DC6E40" w:rsidP="00F053C2">
            <w:pPr>
              <w:spacing w:line="276" w:lineRule="auto"/>
              <w:rPr>
                <w:rFonts w:ascii="Calibri" w:hAnsi="Calibri" w:cs="Calibri"/>
              </w:rPr>
            </w:pPr>
            <w:r>
              <w:rPr>
                <w:rFonts w:ascii="Calibri" w:hAnsi="Calibri" w:cs="Calibri"/>
              </w:rPr>
              <w:t>3</w:t>
            </w:r>
          </w:p>
        </w:tc>
        <w:tc>
          <w:tcPr>
            <w:tcW w:w="2982" w:type="dxa"/>
            <w:vAlign w:val="center"/>
            <w:hideMark/>
          </w:tcPr>
          <w:p w14:paraId="5F34688A" w14:textId="3554A094" w:rsidR="00DC6E40" w:rsidRPr="005B118B" w:rsidRDefault="00DC6E40" w:rsidP="00F053C2">
            <w:pPr>
              <w:spacing w:line="276" w:lineRule="auto"/>
              <w:rPr>
                <w:rFonts w:ascii="Calibri" w:hAnsi="Calibri" w:cs="Calibri"/>
              </w:rPr>
            </w:pPr>
            <w:r w:rsidRPr="005B118B">
              <w:rPr>
                <w:rFonts w:ascii="Calibri" w:hAnsi="Calibri" w:cs="Calibri"/>
              </w:rPr>
              <w:t>600 MW</w:t>
            </w:r>
          </w:p>
        </w:tc>
        <w:tc>
          <w:tcPr>
            <w:tcW w:w="0" w:type="auto"/>
            <w:vAlign w:val="center"/>
            <w:hideMark/>
          </w:tcPr>
          <w:p w14:paraId="789B5750" w14:textId="77777777" w:rsidR="00DC6E40" w:rsidRPr="005B118B" w:rsidRDefault="00DC6E40" w:rsidP="00F053C2">
            <w:pPr>
              <w:spacing w:line="276" w:lineRule="auto"/>
              <w:rPr>
                <w:rFonts w:ascii="Calibri" w:hAnsi="Calibri" w:cs="Calibri"/>
              </w:rPr>
            </w:pPr>
            <w:r w:rsidRPr="005B118B">
              <w:rPr>
                <w:rFonts w:ascii="Calibri" w:hAnsi="Calibri" w:cs="Calibri"/>
              </w:rPr>
              <w:t>Distributed BESS for municipalities</w:t>
            </w:r>
          </w:p>
        </w:tc>
        <w:tc>
          <w:tcPr>
            <w:tcW w:w="0" w:type="auto"/>
            <w:vAlign w:val="center"/>
            <w:hideMark/>
          </w:tcPr>
          <w:p w14:paraId="7A718874" w14:textId="77777777" w:rsidR="00DC6E40" w:rsidRPr="005B118B" w:rsidRDefault="00DC6E40" w:rsidP="00F053C2">
            <w:pPr>
              <w:spacing w:line="276" w:lineRule="auto"/>
              <w:rPr>
                <w:rFonts w:ascii="Calibri" w:hAnsi="Calibri" w:cs="Calibri"/>
              </w:rPr>
            </w:pPr>
            <w:r w:rsidRPr="005B118B">
              <w:rPr>
                <w:rFonts w:ascii="Calibri" w:hAnsi="Calibri" w:cs="Calibri"/>
              </w:rPr>
              <w:t>US$300 million</w:t>
            </w:r>
          </w:p>
        </w:tc>
      </w:tr>
      <w:tr w:rsidR="00DC6E40" w:rsidRPr="005B118B" w14:paraId="2BD970F2" w14:textId="77777777" w:rsidTr="00640462">
        <w:tc>
          <w:tcPr>
            <w:tcW w:w="445" w:type="dxa"/>
            <w:vAlign w:val="center"/>
          </w:tcPr>
          <w:p w14:paraId="2DC971EC" w14:textId="2400C4EC" w:rsidR="00DC6E40" w:rsidRPr="005B118B" w:rsidRDefault="00DC6E40" w:rsidP="00F053C2">
            <w:pPr>
              <w:spacing w:line="276" w:lineRule="auto"/>
              <w:rPr>
                <w:rFonts w:ascii="Calibri" w:hAnsi="Calibri" w:cs="Calibri"/>
              </w:rPr>
            </w:pPr>
            <w:r>
              <w:rPr>
                <w:rFonts w:ascii="Calibri" w:hAnsi="Calibri" w:cs="Calibri"/>
              </w:rPr>
              <w:t>4</w:t>
            </w:r>
          </w:p>
        </w:tc>
        <w:tc>
          <w:tcPr>
            <w:tcW w:w="2982" w:type="dxa"/>
            <w:vAlign w:val="center"/>
            <w:hideMark/>
          </w:tcPr>
          <w:p w14:paraId="61220768" w14:textId="3F8D60DA" w:rsidR="00DC6E40" w:rsidRPr="005B118B" w:rsidRDefault="00DC6E40" w:rsidP="00F053C2">
            <w:pPr>
              <w:spacing w:line="276" w:lineRule="auto"/>
              <w:rPr>
                <w:rFonts w:ascii="Calibri" w:hAnsi="Calibri" w:cs="Calibri"/>
              </w:rPr>
            </w:pPr>
            <w:r w:rsidRPr="005B118B">
              <w:rPr>
                <w:rFonts w:ascii="Calibri" w:hAnsi="Calibri" w:cs="Calibri"/>
              </w:rPr>
              <w:t>100 MW of solar PV and 250 MWh of storage</w:t>
            </w:r>
          </w:p>
        </w:tc>
        <w:tc>
          <w:tcPr>
            <w:tcW w:w="0" w:type="auto"/>
            <w:vAlign w:val="center"/>
            <w:hideMark/>
          </w:tcPr>
          <w:p w14:paraId="71831A16" w14:textId="77777777" w:rsidR="00DC6E40" w:rsidRPr="005B118B" w:rsidRDefault="00DC6E40" w:rsidP="00F053C2">
            <w:pPr>
              <w:spacing w:line="276" w:lineRule="auto"/>
              <w:rPr>
                <w:rFonts w:ascii="Calibri" w:hAnsi="Calibri" w:cs="Calibri"/>
              </w:rPr>
            </w:pPr>
            <w:r w:rsidRPr="005B118B">
              <w:rPr>
                <w:rFonts w:ascii="Calibri" w:hAnsi="Calibri" w:cs="Calibri"/>
              </w:rPr>
              <w:t>Co-located solar PV and BESS</w:t>
            </w:r>
          </w:p>
        </w:tc>
        <w:tc>
          <w:tcPr>
            <w:tcW w:w="0" w:type="auto"/>
            <w:vAlign w:val="center"/>
            <w:hideMark/>
          </w:tcPr>
          <w:p w14:paraId="4D8CC11E" w14:textId="77777777" w:rsidR="00DC6E40" w:rsidRPr="005B118B" w:rsidRDefault="00DC6E40" w:rsidP="00F053C2">
            <w:pPr>
              <w:spacing w:line="276" w:lineRule="auto"/>
              <w:rPr>
                <w:rFonts w:ascii="Calibri" w:hAnsi="Calibri" w:cs="Calibri"/>
              </w:rPr>
            </w:pPr>
            <w:r w:rsidRPr="005B118B">
              <w:rPr>
                <w:rFonts w:ascii="Calibri" w:hAnsi="Calibri" w:cs="Calibri"/>
              </w:rPr>
              <w:t>US$120 million</w:t>
            </w:r>
          </w:p>
        </w:tc>
      </w:tr>
      <w:tr w:rsidR="00DC6E40" w:rsidRPr="005B118B" w14:paraId="1126A163" w14:textId="77777777" w:rsidTr="00640462">
        <w:tc>
          <w:tcPr>
            <w:tcW w:w="445" w:type="dxa"/>
            <w:vAlign w:val="center"/>
          </w:tcPr>
          <w:p w14:paraId="7B171D82" w14:textId="4C8F65E1" w:rsidR="00DC6E40" w:rsidRPr="005B118B" w:rsidRDefault="00DC6E40" w:rsidP="00F053C2">
            <w:pPr>
              <w:spacing w:line="276" w:lineRule="auto"/>
              <w:rPr>
                <w:rFonts w:ascii="Calibri" w:hAnsi="Calibri" w:cs="Calibri"/>
              </w:rPr>
            </w:pPr>
            <w:r>
              <w:rPr>
                <w:rFonts w:ascii="Calibri" w:hAnsi="Calibri" w:cs="Calibri"/>
              </w:rPr>
              <w:t>5</w:t>
            </w:r>
          </w:p>
        </w:tc>
        <w:tc>
          <w:tcPr>
            <w:tcW w:w="2982" w:type="dxa"/>
            <w:vAlign w:val="center"/>
            <w:hideMark/>
          </w:tcPr>
          <w:p w14:paraId="4FCEAD9C" w14:textId="7BBC1FA6" w:rsidR="00DC6E40" w:rsidRPr="005B118B" w:rsidRDefault="00DC6E40" w:rsidP="00F053C2">
            <w:pPr>
              <w:spacing w:line="276" w:lineRule="auto"/>
              <w:rPr>
                <w:rFonts w:ascii="Calibri" w:hAnsi="Calibri" w:cs="Calibri"/>
              </w:rPr>
            </w:pPr>
            <w:r w:rsidRPr="005B118B">
              <w:rPr>
                <w:rFonts w:ascii="Calibri" w:hAnsi="Calibri" w:cs="Calibri"/>
              </w:rPr>
              <w:t>60 MW</w:t>
            </w:r>
          </w:p>
        </w:tc>
        <w:tc>
          <w:tcPr>
            <w:tcW w:w="0" w:type="auto"/>
            <w:vAlign w:val="center"/>
            <w:hideMark/>
          </w:tcPr>
          <w:p w14:paraId="46E70E44" w14:textId="77777777" w:rsidR="00DC6E40" w:rsidRPr="005B118B" w:rsidRDefault="00DC6E40" w:rsidP="00F053C2">
            <w:pPr>
              <w:spacing w:line="276" w:lineRule="auto"/>
              <w:rPr>
                <w:rFonts w:ascii="Calibri" w:hAnsi="Calibri" w:cs="Calibri"/>
              </w:rPr>
            </w:pPr>
            <w:r w:rsidRPr="005B118B">
              <w:rPr>
                <w:rFonts w:ascii="Calibri" w:hAnsi="Calibri" w:cs="Calibri"/>
              </w:rPr>
              <w:t>BESS co-located with operating wind generation</w:t>
            </w:r>
          </w:p>
        </w:tc>
        <w:tc>
          <w:tcPr>
            <w:tcW w:w="0" w:type="auto"/>
            <w:vAlign w:val="center"/>
            <w:hideMark/>
          </w:tcPr>
          <w:p w14:paraId="291B2351" w14:textId="77777777" w:rsidR="00DC6E40" w:rsidRPr="005B118B" w:rsidRDefault="00DC6E40" w:rsidP="00F053C2">
            <w:pPr>
              <w:spacing w:line="276" w:lineRule="auto"/>
              <w:rPr>
                <w:rFonts w:ascii="Calibri" w:hAnsi="Calibri" w:cs="Calibri"/>
              </w:rPr>
            </w:pPr>
            <w:r w:rsidRPr="005B118B">
              <w:rPr>
                <w:rFonts w:ascii="Calibri" w:hAnsi="Calibri" w:cs="Calibri"/>
              </w:rPr>
              <w:t>US$50 million</w:t>
            </w:r>
          </w:p>
        </w:tc>
      </w:tr>
      <w:tr w:rsidR="00DC6E40" w:rsidRPr="005B118B" w14:paraId="37A0D53A" w14:textId="77777777" w:rsidTr="00640462">
        <w:tc>
          <w:tcPr>
            <w:tcW w:w="445" w:type="dxa"/>
            <w:vAlign w:val="center"/>
          </w:tcPr>
          <w:p w14:paraId="2E110668" w14:textId="344441E7" w:rsidR="00DC6E40" w:rsidRPr="005B118B" w:rsidRDefault="00DC6E40" w:rsidP="00F053C2">
            <w:pPr>
              <w:spacing w:line="276" w:lineRule="auto"/>
              <w:rPr>
                <w:rFonts w:ascii="Calibri" w:hAnsi="Calibri" w:cs="Calibri"/>
              </w:rPr>
            </w:pPr>
            <w:r>
              <w:rPr>
                <w:rFonts w:ascii="Calibri" w:hAnsi="Calibri" w:cs="Calibri"/>
              </w:rPr>
              <w:t>6</w:t>
            </w:r>
          </w:p>
        </w:tc>
        <w:tc>
          <w:tcPr>
            <w:tcW w:w="2982" w:type="dxa"/>
            <w:vAlign w:val="center"/>
            <w:hideMark/>
          </w:tcPr>
          <w:p w14:paraId="120A06F8" w14:textId="13F4B6AF" w:rsidR="00DC6E40" w:rsidRPr="005B118B" w:rsidRDefault="00DC6E40" w:rsidP="00F053C2">
            <w:pPr>
              <w:spacing w:line="276" w:lineRule="auto"/>
              <w:rPr>
                <w:rFonts w:ascii="Calibri" w:hAnsi="Calibri" w:cs="Calibri"/>
              </w:rPr>
            </w:pPr>
            <w:r w:rsidRPr="005B118B">
              <w:rPr>
                <w:rFonts w:ascii="Calibri" w:hAnsi="Calibri" w:cs="Calibri"/>
              </w:rPr>
              <w:t>70 MW of solar PV, 120 MW of wind, and 60 MW/180 MWh of storage</w:t>
            </w:r>
          </w:p>
        </w:tc>
        <w:tc>
          <w:tcPr>
            <w:tcW w:w="0" w:type="auto"/>
            <w:vAlign w:val="center"/>
            <w:hideMark/>
          </w:tcPr>
          <w:p w14:paraId="25BA0DD2" w14:textId="77777777" w:rsidR="00DC6E40" w:rsidRPr="005B118B" w:rsidRDefault="00DC6E40" w:rsidP="00F053C2">
            <w:pPr>
              <w:spacing w:line="276" w:lineRule="auto"/>
              <w:rPr>
                <w:rFonts w:ascii="Calibri" w:hAnsi="Calibri" w:cs="Calibri"/>
              </w:rPr>
            </w:pPr>
            <w:r w:rsidRPr="005B118B">
              <w:rPr>
                <w:rFonts w:ascii="Calibri" w:hAnsi="Calibri" w:cs="Calibri"/>
              </w:rPr>
              <w:t>Wind, solar PV, and co-located BESS</w:t>
            </w:r>
          </w:p>
        </w:tc>
        <w:tc>
          <w:tcPr>
            <w:tcW w:w="0" w:type="auto"/>
            <w:vAlign w:val="center"/>
            <w:hideMark/>
          </w:tcPr>
          <w:p w14:paraId="6DB0EDD4" w14:textId="77777777" w:rsidR="00DC6E40" w:rsidRPr="005B118B" w:rsidRDefault="00DC6E40" w:rsidP="00F053C2">
            <w:pPr>
              <w:spacing w:line="276" w:lineRule="auto"/>
              <w:rPr>
                <w:rFonts w:ascii="Calibri" w:hAnsi="Calibri" w:cs="Calibri"/>
              </w:rPr>
            </w:pPr>
            <w:r w:rsidRPr="005B118B">
              <w:rPr>
                <w:rFonts w:ascii="Calibri" w:hAnsi="Calibri" w:cs="Calibri"/>
              </w:rPr>
              <w:t>US$300 million, including approximately US$50 million for BESS</w:t>
            </w:r>
          </w:p>
        </w:tc>
      </w:tr>
      <w:tr w:rsidR="00DC6E40" w:rsidRPr="005B118B" w14:paraId="4EF99E6A" w14:textId="77777777" w:rsidTr="00640462">
        <w:tc>
          <w:tcPr>
            <w:tcW w:w="445" w:type="dxa"/>
            <w:vAlign w:val="center"/>
          </w:tcPr>
          <w:p w14:paraId="1CDC6670" w14:textId="39A11A9A" w:rsidR="00DC6E40" w:rsidRPr="005B118B" w:rsidRDefault="00DC6E40" w:rsidP="00F053C2">
            <w:pPr>
              <w:spacing w:line="276" w:lineRule="auto"/>
              <w:rPr>
                <w:rFonts w:ascii="Calibri" w:hAnsi="Calibri" w:cs="Calibri"/>
              </w:rPr>
            </w:pPr>
            <w:r>
              <w:rPr>
                <w:rFonts w:ascii="Calibri" w:hAnsi="Calibri" w:cs="Calibri"/>
              </w:rPr>
              <w:t>7</w:t>
            </w:r>
          </w:p>
        </w:tc>
        <w:tc>
          <w:tcPr>
            <w:tcW w:w="2982" w:type="dxa"/>
            <w:vAlign w:val="center"/>
            <w:hideMark/>
          </w:tcPr>
          <w:p w14:paraId="3020EB9C" w14:textId="78602E48" w:rsidR="00DC6E40" w:rsidRPr="005B118B" w:rsidRDefault="00DC6E40" w:rsidP="00F053C2">
            <w:pPr>
              <w:spacing w:line="276" w:lineRule="auto"/>
              <w:rPr>
                <w:rFonts w:ascii="Calibri" w:hAnsi="Calibri" w:cs="Calibri"/>
              </w:rPr>
            </w:pPr>
            <w:r w:rsidRPr="005B118B">
              <w:rPr>
                <w:rFonts w:ascii="Calibri" w:hAnsi="Calibri" w:cs="Calibri"/>
              </w:rPr>
              <w:t>65 MW of solar PV and 165 MW of storage</w:t>
            </w:r>
          </w:p>
        </w:tc>
        <w:tc>
          <w:tcPr>
            <w:tcW w:w="0" w:type="auto"/>
            <w:vAlign w:val="center"/>
            <w:hideMark/>
          </w:tcPr>
          <w:p w14:paraId="79FB9BD5" w14:textId="77777777" w:rsidR="00DC6E40" w:rsidRPr="005B118B" w:rsidRDefault="00DC6E40" w:rsidP="00F053C2">
            <w:pPr>
              <w:spacing w:line="276" w:lineRule="auto"/>
              <w:rPr>
                <w:rFonts w:ascii="Calibri" w:hAnsi="Calibri" w:cs="Calibri"/>
              </w:rPr>
            </w:pPr>
            <w:r w:rsidRPr="005B118B">
              <w:rPr>
                <w:rFonts w:ascii="Calibri" w:hAnsi="Calibri" w:cs="Calibri"/>
              </w:rPr>
              <w:t>Co-located solar PV and BESS</w:t>
            </w:r>
          </w:p>
        </w:tc>
        <w:tc>
          <w:tcPr>
            <w:tcW w:w="0" w:type="auto"/>
            <w:vAlign w:val="center"/>
            <w:hideMark/>
          </w:tcPr>
          <w:p w14:paraId="44962441" w14:textId="77777777" w:rsidR="00DC6E40" w:rsidRPr="005B118B" w:rsidRDefault="00DC6E40" w:rsidP="00F053C2">
            <w:pPr>
              <w:spacing w:line="276" w:lineRule="auto"/>
              <w:rPr>
                <w:rFonts w:ascii="Calibri" w:hAnsi="Calibri" w:cs="Calibri"/>
              </w:rPr>
            </w:pPr>
            <w:r w:rsidRPr="005B118B">
              <w:rPr>
                <w:rFonts w:ascii="Calibri" w:hAnsi="Calibri" w:cs="Calibri"/>
              </w:rPr>
              <w:t>US$95 million</w:t>
            </w:r>
          </w:p>
        </w:tc>
      </w:tr>
      <w:tr w:rsidR="00DC6E40" w:rsidRPr="005B118B" w14:paraId="15529233" w14:textId="77777777" w:rsidTr="00DD1E57">
        <w:tc>
          <w:tcPr>
            <w:tcW w:w="445" w:type="dxa"/>
          </w:tcPr>
          <w:p w14:paraId="4F675856" w14:textId="77777777" w:rsidR="00DC6E40" w:rsidRPr="005B118B" w:rsidRDefault="00DC6E40" w:rsidP="00F053C2">
            <w:pPr>
              <w:spacing w:line="276" w:lineRule="auto"/>
              <w:jc w:val="center"/>
              <w:rPr>
                <w:rStyle w:val="xxxjie0"/>
                <w:rFonts w:ascii="Calibri" w:hAnsi="Calibri" w:cs="Calibri"/>
                <w:b/>
                <w:bCs/>
              </w:rPr>
            </w:pPr>
          </w:p>
        </w:tc>
        <w:tc>
          <w:tcPr>
            <w:tcW w:w="2982" w:type="dxa"/>
            <w:vAlign w:val="center"/>
            <w:hideMark/>
          </w:tcPr>
          <w:p w14:paraId="593F2950" w14:textId="3FB9A121" w:rsidR="00DC6E40" w:rsidRPr="005B118B" w:rsidRDefault="00DC6E40" w:rsidP="00F053C2">
            <w:pPr>
              <w:spacing w:line="276" w:lineRule="auto"/>
              <w:jc w:val="center"/>
              <w:rPr>
                <w:rFonts w:ascii="Calibri" w:hAnsi="Calibri" w:cs="Calibri"/>
                <w:b/>
                <w:bCs/>
              </w:rPr>
            </w:pPr>
            <w:r w:rsidRPr="005B118B">
              <w:rPr>
                <w:rStyle w:val="xxxjie0"/>
                <w:rFonts w:ascii="Calibri" w:hAnsi="Calibri" w:cs="Calibri"/>
                <w:b/>
                <w:bCs/>
              </w:rPr>
              <w:t>Total</w:t>
            </w:r>
            <w:r w:rsidRPr="005B118B">
              <w:rPr>
                <w:rStyle w:val="Strong"/>
                <w:rFonts w:ascii="Calibri" w:hAnsi="Calibri" w:cs="Calibri"/>
              </w:rPr>
              <w:t xml:space="preserve"> </w:t>
            </w:r>
            <w:r w:rsidRPr="005B118B">
              <w:rPr>
                <w:rStyle w:val="xxxjie0"/>
                <w:rFonts w:ascii="Calibri" w:hAnsi="Calibri" w:cs="Calibri"/>
                <w:b/>
                <w:bCs/>
              </w:rPr>
              <w:t>indicative</w:t>
            </w:r>
            <w:r w:rsidRPr="005B118B">
              <w:rPr>
                <w:rStyle w:val="Strong"/>
                <w:rFonts w:ascii="Calibri" w:hAnsi="Calibri" w:cs="Calibri"/>
              </w:rPr>
              <w:t xml:space="preserve"> </w:t>
            </w:r>
            <w:r w:rsidRPr="005B118B">
              <w:rPr>
                <w:rStyle w:val="xxxjie0"/>
                <w:rFonts w:ascii="Calibri" w:hAnsi="Calibri" w:cs="Calibri"/>
                <w:b/>
                <w:bCs/>
              </w:rPr>
              <w:t>pipeline</w:t>
            </w:r>
          </w:p>
        </w:tc>
        <w:tc>
          <w:tcPr>
            <w:tcW w:w="0" w:type="auto"/>
            <w:vAlign w:val="center"/>
            <w:hideMark/>
          </w:tcPr>
          <w:p w14:paraId="6720D5F9" w14:textId="77777777" w:rsidR="00DC6E40" w:rsidRPr="005B118B" w:rsidRDefault="00DC6E40" w:rsidP="00F053C2">
            <w:pPr>
              <w:spacing w:line="276" w:lineRule="auto"/>
              <w:jc w:val="center"/>
              <w:rPr>
                <w:rFonts w:ascii="Calibri" w:hAnsi="Calibri" w:cs="Calibri"/>
                <w:b/>
                <w:bCs/>
              </w:rPr>
            </w:pPr>
          </w:p>
        </w:tc>
        <w:tc>
          <w:tcPr>
            <w:tcW w:w="0" w:type="auto"/>
            <w:vAlign w:val="center"/>
            <w:hideMark/>
          </w:tcPr>
          <w:p w14:paraId="71BDB195" w14:textId="293433AF" w:rsidR="00DC6E40" w:rsidRPr="005B118B" w:rsidRDefault="00DC6E40" w:rsidP="00F053C2">
            <w:pPr>
              <w:spacing w:line="276" w:lineRule="auto"/>
              <w:rPr>
                <w:rFonts w:ascii="Calibri" w:hAnsi="Calibri" w:cs="Calibri"/>
              </w:rPr>
            </w:pPr>
            <w:r w:rsidRPr="005B118B">
              <w:rPr>
                <w:rStyle w:val="Strong"/>
                <w:rFonts w:ascii="Calibri" w:hAnsi="Calibri" w:cs="Calibri"/>
              </w:rPr>
              <w:t>US$1.</w:t>
            </w:r>
            <w:r w:rsidR="0047283E">
              <w:rPr>
                <w:rStyle w:val="Strong"/>
                <w:rFonts w:ascii="Calibri" w:hAnsi="Calibri" w:cs="Calibri"/>
              </w:rPr>
              <w:t>1</w:t>
            </w:r>
            <w:r w:rsidR="0047283E" w:rsidRPr="005B118B">
              <w:rPr>
                <w:rStyle w:val="Strong"/>
                <w:rFonts w:ascii="Calibri" w:hAnsi="Calibri" w:cs="Calibri"/>
              </w:rPr>
              <w:t xml:space="preserve"> </w:t>
            </w:r>
            <w:r w:rsidRPr="005B118B">
              <w:rPr>
                <w:rStyle w:val="Strong"/>
                <w:rFonts w:ascii="Calibri" w:hAnsi="Calibri" w:cs="Calibri"/>
              </w:rPr>
              <w:t>billion</w:t>
            </w:r>
          </w:p>
        </w:tc>
      </w:tr>
    </w:tbl>
    <w:p w14:paraId="361A2DBE" w14:textId="77777777" w:rsidR="005B118B" w:rsidRPr="005B118B" w:rsidRDefault="005B118B" w:rsidP="00F053C2">
      <w:pPr>
        <w:pStyle w:val="NormalWeb"/>
        <w:spacing w:line="276" w:lineRule="auto"/>
        <w:rPr>
          <w:rFonts w:ascii="Calibri" w:hAnsi="Calibri" w:cs="Calibri"/>
        </w:rPr>
      </w:pPr>
    </w:p>
    <w:p w14:paraId="1BBF65C1" w14:textId="3EFC7BEC" w:rsidR="00E533A0" w:rsidRPr="005B118B" w:rsidRDefault="00E533A0" w:rsidP="00D9539F">
      <w:pPr>
        <w:pStyle w:val="NormalWeb"/>
        <w:spacing w:line="276" w:lineRule="auto"/>
        <w:jc w:val="both"/>
        <w:rPr>
          <w:rFonts w:ascii="Calibri" w:hAnsi="Calibri" w:cs="Calibri"/>
        </w:rPr>
      </w:pPr>
      <w:r w:rsidRPr="005B118B">
        <w:rPr>
          <w:rFonts w:ascii="Calibri" w:hAnsi="Calibri" w:cs="Calibri"/>
        </w:rPr>
        <w:t>The pipeline is indicative and does not constitute a commitment to finance particular transactions. Projects remain at different stages of development and will be subject to sponsor decisions and the respective appraisal and approval processes of IFC and EBRD. The</w:t>
      </w:r>
      <w:r w:rsidR="002D2F5C">
        <w:rPr>
          <w:rFonts w:ascii="Calibri" w:hAnsi="Calibri" w:cs="Calibri"/>
        </w:rPr>
        <w:t xml:space="preserve"> indicative</w:t>
      </w:r>
      <w:r w:rsidRPr="005B118B">
        <w:rPr>
          <w:rFonts w:ascii="Calibri" w:hAnsi="Calibri" w:cs="Calibri"/>
        </w:rPr>
        <w:t xml:space="preserve"> pipeline nevertheless demonstrates the scale and diversity of prospective investment and provides a credible basis for deploying the confirmed private sector allocation and, if so decided by the Government, part of the prospective modular expansion.</w:t>
      </w:r>
    </w:p>
    <w:p w14:paraId="05B1C699" w14:textId="5227B639" w:rsidR="004A4B08" w:rsidRPr="004A4B08" w:rsidRDefault="004A4B08" w:rsidP="004A4B08">
      <w:pPr>
        <w:pStyle w:val="Heading3"/>
        <w:spacing w:line="276" w:lineRule="auto"/>
        <w:rPr>
          <w:rFonts w:ascii="Calibri" w:hAnsi="Calibri" w:cs="Calibri"/>
          <w:sz w:val="32"/>
          <w:szCs w:val="32"/>
        </w:rPr>
      </w:pPr>
      <w:bookmarkStart w:id="83" w:name="_Toc986636098"/>
      <w:bookmarkStart w:id="84" w:name="_Toc1370168552"/>
      <w:r w:rsidRPr="004A4B08">
        <w:rPr>
          <w:rFonts w:ascii="Calibri" w:hAnsi="Calibri" w:cs="Calibri"/>
          <w:sz w:val="32"/>
          <w:szCs w:val="32"/>
        </w:rPr>
        <w:t>Program Scope and Selection</w:t>
      </w:r>
      <w:r w:rsidR="00F10727">
        <w:rPr>
          <w:rFonts w:ascii="Calibri" w:hAnsi="Calibri" w:cs="Calibri"/>
          <w:sz w:val="32"/>
          <w:szCs w:val="32"/>
        </w:rPr>
        <w:t xml:space="preserve"> Criteria</w:t>
      </w:r>
      <w:bookmarkEnd w:id="83"/>
      <w:bookmarkEnd w:id="84"/>
    </w:p>
    <w:p w14:paraId="101C9222" w14:textId="4DF79BA7" w:rsidR="004A4B08" w:rsidRPr="004A4B08" w:rsidRDefault="004A4B08" w:rsidP="004A4B08">
      <w:pPr>
        <w:pStyle w:val="NormalWeb"/>
        <w:spacing w:line="276" w:lineRule="auto"/>
        <w:jc w:val="both"/>
        <w:rPr>
          <w:rFonts w:ascii="Calibri" w:hAnsi="Calibri" w:cs="Calibri"/>
        </w:rPr>
      </w:pPr>
      <w:r w:rsidRPr="004A4B08">
        <w:rPr>
          <w:rFonts w:ascii="Calibri" w:hAnsi="Calibri" w:cs="Calibri"/>
        </w:rPr>
        <w:t xml:space="preserve">The private sector window will be implemented as a program rather than as a fixed list of transactions. The indicative pipeline reflects current opportunities identified by IFC and EBRD, but individual projects may be added, replaced, or withdrawn as market conditions and project readiness evolve. Any such change will remain subject to the program criteria set out below and will not alter the objectives or eligible scope of the window. </w:t>
      </w:r>
    </w:p>
    <w:p w14:paraId="331EDED2" w14:textId="3E394FAE" w:rsidR="004A4B08" w:rsidRPr="004A4B08" w:rsidRDefault="004A4B08" w:rsidP="004A4B08">
      <w:pPr>
        <w:pStyle w:val="NormalWeb"/>
        <w:spacing w:line="276" w:lineRule="auto"/>
        <w:jc w:val="both"/>
        <w:rPr>
          <w:rFonts w:ascii="Calibri" w:hAnsi="Calibri" w:cs="Calibri"/>
        </w:rPr>
      </w:pPr>
      <w:r w:rsidRPr="004A4B08">
        <w:rPr>
          <w:rFonts w:ascii="Calibri" w:hAnsi="Calibri" w:cs="Calibri"/>
        </w:rPr>
        <w:t>Eligible investments may comprise stand-alone battery storage</w:t>
      </w:r>
      <w:r w:rsidR="00AB77A6">
        <w:rPr>
          <w:rFonts w:ascii="Calibri" w:hAnsi="Calibri" w:cs="Calibri"/>
        </w:rPr>
        <w:t>,</w:t>
      </w:r>
      <w:r w:rsidR="00AB77A6" w:rsidRPr="004A4B08">
        <w:rPr>
          <w:rFonts w:ascii="Calibri" w:hAnsi="Calibri" w:cs="Calibri"/>
        </w:rPr>
        <w:t xml:space="preserve"> </w:t>
      </w:r>
      <w:r w:rsidRPr="004A4B08">
        <w:rPr>
          <w:rFonts w:ascii="Calibri" w:hAnsi="Calibri" w:cs="Calibri"/>
        </w:rPr>
        <w:t>storage co-located with renewable generation</w:t>
      </w:r>
      <w:r w:rsidR="00AB77A6">
        <w:rPr>
          <w:rFonts w:ascii="Calibri" w:hAnsi="Calibri" w:cs="Calibri"/>
        </w:rPr>
        <w:t>,</w:t>
      </w:r>
      <w:r w:rsidRPr="004A4B08">
        <w:rPr>
          <w:rFonts w:ascii="Calibri" w:hAnsi="Calibri" w:cs="Calibri"/>
        </w:rPr>
        <w:t xml:space="preserve"> distributed renewable energy and storage platforms</w:t>
      </w:r>
      <w:r w:rsidR="00AB77A6">
        <w:rPr>
          <w:rFonts w:ascii="Calibri" w:hAnsi="Calibri" w:cs="Calibri"/>
        </w:rPr>
        <w:t>,</w:t>
      </w:r>
      <w:r w:rsidRPr="004A4B08">
        <w:rPr>
          <w:rFonts w:ascii="Calibri" w:hAnsi="Calibri" w:cs="Calibri"/>
        </w:rPr>
        <w:t xml:space="preserve"> and other commercially structured flexibility investments that support renewable energy integration. Renewable generation may be financed where it forms an integral part of an eligible integration investment and remains consistent with the applicable CIF REI provisions.</w:t>
      </w:r>
    </w:p>
    <w:p w14:paraId="24DE12A7" w14:textId="77777777" w:rsidR="004A4B08" w:rsidRDefault="004A4B08" w:rsidP="004A4B08">
      <w:pPr>
        <w:pStyle w:val="NormalWeb"/>
        <w:spacing w:line="276" w:lineRule="auto"/>
        <w:jc w:val="both"/>
        <w:rPr>
          <w:rFonts w:ascii="Calibri" w:hAnsi="Calibri" w:cs="Calibri"/>
        </w:rPr>
      </w:pPr>
      <w:r w:rsidRPr="004A4B08">
        <w:rPr>
          <w:rFonts w:ascii="Calibri" w:hAnsi="Calibri" w:cs="Calibri"/>
        </w:rPr>
        <w:t>Projects will be selected according to four principal considerations</w:t>
      </w:r>
      <w:r>
        <w:rPr>
          <w:rFonts w:ascii="Calibri" w:hAnsi="Calibri" w:cs="Calibri"/>
        </w:rPr>
        <w:t>:</w:t>
      </w:r>
      <w:r w:rsidRPr="004A4B08">
        <w:rPr>
          <w:rFonts w:ascii="Calibri" w:hAnsi="Calibri" w:cs="Calibri"/>
        </w:rPr>
        <w:t xml:space="preserve"> </w:t>
      </w:r>
    </w:p>
    <w:p w14:paraId="4ED46A17" w14:textId="665F297F" w:rsidR="00DF1FC2" w:rsidRPr="00E71727" w:rsidRDefault="00DF1FC2" w:rsidP="00D9539F">
      <w:pPr>
        <w:pStyle w:val="ListParagraph"/>
        <w:numPr>
          <w:ilvl w:val="0"/>
          <w:numId w:val="25"/>
        </w:numPr>
        <w:spacing w:before="120" w:after="120" w:line="276" w:lineRule="auto"/>
        <w:jc w:val="both"/>
      </w:pPr>
      <w:r>
        <w:rPr>
          <w:rFonts w:ascii="Calibri" w:eastAsia="Calibri" w:hAnsi="Calibri" w:cs="Calibri"/>
        </w:rPr>
        <w:t>C</w:t>
      </w:r>
      <w:r w:rsidRPr="00DF1FC2">
        <w:rPr>
          <w:rFonts w:ascii="Calibri" w:eastAsia="Calibri" w:hAnsi="Calibri" w:cs="Calibri"/>
        </w:rPr>
        <w:t>ontribution to renewable energy integration and system flexibility, including the ability to provide balancing or ancillary services, reduce renewable energy curtailment, support grid stability, or improve the dispatch of variable renewable generation;</w:t>
      </w:r>
    </w:p>
    <w:p w14:paraId="45F6D95C" w14:textId="1A7872A4"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technical readiness and implementation feasibility, including project maturity, permitting status, land and site arrangements, equipment availability, and practical feasibility of grid connection;</w:t>
      </w:r>
    </w:p>
    <w:p w14:paraId="29FD7291" w14:textId="0476D0C0"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strength and experience of the sponsor, including technical capability, financial capacity, and ability to provide a meaningful equity contribution and mobilize co-financing;</w:t>
      </w:r>
    </w:p>
    <w:p w14:paraId="7B20FDD6" w14:textId="01B174CD"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a credible and resilient revenue framework based on wholesale market participation, ancillary services, flexibility services, corporate or utility power purchase arrangements, leasing, availability payments, energy savings, or other financeable contractual structures;</w:t>
      </w:r>
    </w:p>
    <w:p w14:paraId="3BB700CA" w14:textId="78FEA2CB"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demonstrated additionality of concessional finance, including its role in improving bankability, extending tenor, reducing financing constraints, improving risk allocation, or enabling first-mover business models;</w:t>
      </w:r>
    </w:p>
    <w:p w14:paraId="76A61D92" w14:textId="654FE050"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capacity to mobilize private and commercial capital and demonstrate scalable or replicable investment models;</w:t>
      </w:r>
    </w:p>
    <w:p w14:paraId="5DC96239" w14:textId="086BBB59"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resilience to wartime and reconstruction conditions, including consideration of physical security, geographic diversification, operational continuity, and restoration capability; and</w:t>
      </w:r>
    </w:p>
    <w:p w14:paraId="11CA0C09" w14:textId="665D3BF9" w:rsidR="00DF1FC2" w:rsidRPr="00E71727" w:rsidRDefault="00DF1FC2" w:rsidP="00D9539F">
      <w:pPr>
        <w:pStyle w:val="ListParagraph"/>
        <w:numPr>
          <w:ilvl w:val="0"/>
          <w:numId w:val="25"/>
        </w:numPr>
        <w:spacing w:before="120" w:after="120" w:line="276" w:lineRule="auto"/>
        <w:jc w:val="both"/>
      </w:pPr>
      <w:r w:rsidRPr="00DF1FC2">
        <w:rPr>
          <w:rFonts w:ascii="Calibri" w:eastAsia="Calibri" w:hAnsi="Calibri" w:cs="Calibri"/>
        </w:rPr>
        <w:t>compliance with applicable IFC, EBRD, and other DFI requirements.</w:t>
      </w:r>
    </w:p>
    <w:p w14:paraId="1B159736" w14:textId="77777777" w:rsidR="004A4B08" w:rsidRPr="004A4B08" w:rsidRDefault="004A4B08" w:rsidP="004A4B08">
      <w:pPr>
        <w:pStyle w:val="NormalWeb"/>
        <w:spacing w:line="276" w:lineRule="auto"/>
        <w:jc w:val="both"/>
        <w:rPr>
          <w:rFonts w:ascii="Calibri" w:hAnsi="Calibri" w:cs="Calibri"/>
        </w:rPr>
      </w:pPr>
      <w:r w:rsidRPr="004A4B08">
        <w:rPr>
          <w:rFonts w:ascii="Calibri" w:hAnsi="Calibri" w:cs="Calibri"/>
        </w:rPr>
        <w:t>Priority will be given to investments that combine strong system value with readiness, resilience, and the capacity to mobilize additional capital. Projects will also be assessed for their potential to establish replicable investment models in Ukraine. All investments will remain subject to the appraisal and approval requirements of the responsible MDB, including its environmental and social, integrity, and sanctions requirements.</w:t>
      </w:r>
    </w:p>
    <w:p w14:paraId="2656A113" w14:textId="74F64853" w:rsidR="004A4B08" w:rsidRDefault="004A4B08" w:rsidP="004A4B08">
      <w:pPr>
        <w:pStyle w:val="NormalWeb"/>
        <w:spacing w:line="276" w:lineRule="auto"/>
        <w:jc w:val="both"/>
        <w:rPr>
          <w:rFonts w:ascii="Calibri" w:hAnsi="Calibri" w:cs="Calibri"/>
        </w:rPr>
      </w:pPr>
      <w:r w:rsidRPr="004A4B08">
        <w:rPr>
          <w:rFonts w:ascii="Calibri" w:hAnsi="Calibri" w:cs="Calibri"/>
        </w:rPr>
        <w:t xml:space="preserve">The window is intended principally for investments of sufficient scale to use concessional resources efficiently. A total project cost </w:t>
      </w:r>
      <w:r w:rsidR="00AB77A6">
        <w:rPr>
          <w:rFonts w:ascii="Calibri" w:hAnsi="Calibri" w:cs="Calibri"/>
        </w:rPr>
        <w:t>of</w:t>
      </w:r>
      <w:r w:rsidR="00AB77A6" w:rsidRPr="004A4B08">
        <w:rPr>
          <w:rFonts w:ascii="Calibri" w:hAnsi="Calibri" w:cs="Calibri"/>
        </w:rPr>
        <w:t xml:space="preserve"> </w:t>
      </w:r>
      <w:r w:rsidRPr="004A4B08">
        <w:rPr>
          <w:rFonts w:ascii="Calibri" w:hAnsi="Calibri" w:cs="Calibri"/>
        </w:rPr>
        <w:t>EUR50 million</w:t>
      </w:r>
      <w:r w:rsidR="00AB77A6">
        <w:rPr>
          <w:rFonts w:ascii="Calibri" w:hAnsi="Calibri" w:cs="Calibri"/>
        </w:rPr>
        <w:t xml:space="preserve"> or higher</w:t>
      </w:r>
      <w:r w:rsidRPr="004A4B08">
        <w:rPr>
          <w:rFonts w:ascii="Calibri" w:hAnsi="Calibri" w:cs="Calibri"/>
        </w:rPr>
        <w:t xml:space="preserve"> will serve as an indicative benchmark rather than a condition of eligibility. Smaller investments may be supported through distributed or programmatic platforms, or where they introduce a promising business model with clear prospects for replication.</w:t>
      </w:r>
    </w:p>
    <w:p w14:paraId="58441477" w14:textId="1995D75C" w:rsidR="00FB2226" w:rsidRPr="004A4B08" w:rsidRDefault="00FB2226" w:rsidP="004A4B08">
      <w:pPr>
        <w:pStyle w:val="NormalWeb"/>
        <w:spacing w:line="276" w:lineRule="auto"/>
        <w:jc w:val="both"/>
        <w:rPr>
          <w:rFonts w:ascii="Calibri" w:hAnsi="Calibri" w:cs="Calibri"/>
        </w:rPr>
      </w:pPr>
      <w:r w:rsidRPr="00FB2226">
        <w:rPr>
          <w:rFonts w:ascii="Calibri" w:hAnsi="Calibri" w:cs="Calibri"/>
        </w:rPr>
        <w:t>The mobili</w:t>
      </w:r>
      <w:r w:rsidR="00120E88">
        <w:rPr>
          <w:rFonts w:ascii="Calibri" w:hAnsi="Calibri" w:cs="Calibri"/>
        </w:rPr>
        <w:t>z</w:t>
      </w:r>
      <w:r w:rsidRPr="00FB2226">
        <w:rPr>
          <w:rFonts w:ascii="Calibri" w:hAnsi="Calibri" w:cs="Calibri"/>
        </w:rPr>
        <w:t>ation of additional private sector lenders is an important objective of the private sector window and will be pursued where market conditions and project structures allow. However, it is not a precondition for the deployment of CIF REI resources alongside IFC</w:t>
      </w:r>
      <w:r>
        <w:rPr>
          <w:rFonts w:ascii="Calibri" w:hAnsi="Calibri" w:cs="Calibri"/>
        </w:rPr>
        <w:t xml:space="preserve"> or EBRD</w:t>
      </w:r>
      <w:r w:rsidRPr="00FB2226">
        <w:rPr>
          <w:rFonts w:ascii="Calibri" w:hAnsi="Calibri" w:cs="Calibri"/>
        </w:rPr>
        <w:t xml:space="preserve"> financing. CIF concessional finance may be used to support eligible transactions that meet the applicable investment, additionality, concessionality and development impact criteria, including where broader commercial lender participation is expected to materiali</w:t>
      </w:r>
      <w:r w:rsidR="00120E88">
        <w:rPr>
          <w:rFonts w:ascii="Calibri" w:hAnsi="Calibri" w:cs="Calibri"/>
        </w:rPr>
        <w:t>z</w:t>
      </w:r>
      <w:r w:rsidRPr="00FB2226">
        <w:rPr>
          <w:rFonts w:ascii="Calibri" w:hAnsi="Calibri" w:cs="Calibri"/>
        </w:rPr>
        <w:t>e only over time as risks are reduced and market confidence improves.</w:t>
      </w:r>
    </w:p>
    <w:p w14:paraId="646E210E" w14:textId="77777777" w:rsidR="004A4B08" w:rsidRPr="004A4B08" w:rsidRDefault="004A4B08" w:rsidP="004A4B08">
      <w:pPr>
        <w:pStyle w:val="Heading3"/>
        <w:spacing w:line="276" w:lineRule="auto"/>
        <w:rPr>
          <w:rFonts w:ascii="Calibri" w:hAnsi="Calibri" w:cs="Calibri"/>
          <w:sz w:val="32"/>
          <w:szCs w:val="32"/>
        </w:rPr>
      </w:pPr>
      <w:bookmarkStart w:id="85" w:name="_Toc504899064"/>
      <w:bookmarkStart w:id="86" w:name="_Toc174017955"/>
      <w:r w:rsidRPr="004A4B08">
        <w:rPr>
          <w:rFonts w:ascii="Calibri" w:hAnsi="Calibri" w:cs="Calibri"/>
          <w:sz w:val="32"/>
          <w:szCs w:val="32"/>
        </w:rPr>
        <w:t>Financing Approach</w:t>
      </w:r>
      <w:bookmarkEnd w:id="85"/>
      <w:bookmarkEnd w:id="86"/>
    </w:p>
    <w:p w14:paraId="6FF6F70A" w14:textId="77777777" w:rsidR="004A4B08" w:rsidRPr="004A4B08" w:rsidRDefault="004A4B08" w:rsidP="004A4B08">
      <w:pPr>
        <w:pStyle w:val="NormalWeb"/>
        <w:spacing w:line="276" w:lineRule="auto"/>
        <w:jc w:val="both"/>
        <w:rPr>
          <w:rFonts w:ascii="Calibri" w:hAnsi="Calibri" w:cs="Calibri"/>
        </w:rPr>
      </w:pPr>
      <w:r w:rsidRPr="004A4B08">
        <w:rPr>
          <w:rFonts w:ascii="Calibri" w:hAnsi="Calibri" w:cs="Calibri"/>
        </w:rPr>
        <w:t>CIF concessional resources will be deployed alongside financing from IFC, EBRD, project sponsors, and, where appropriate, other financiers. Their purpose will be to address clearly identified financing barriers and improve the risk-return profile of investments that would otherwise be delayed, reduced in scale, or unable to proceed.</w:t>
      </w:r>
    </w:p>
    <w:p w14:paraId="70703C7B" w14:textId="77777777" w:rsidR="004A4B08" w:rsidRPr="004A4B08" w:rsidRDefault="004A4B08" w:rsidP="004A4B08">
      <w:pPr>
        <w:pStyle w:val="NormalWeb"/>
        <w:spacing w:line="276" w:lineRule="auto"/>
        <w:jc w:val="both"/>
        <w:rPr>
          <w:rFonts w:ascii="Calibri" w:hAnsi="Calibri" w:cs="Calibri"/>
        </w:rPr>
      </w:pPr>
      <w:r w:rsidRPr="004A4B08">
        <w:rPr>
          <w:rFonts w:ascii="Calibri" w:hAnsi="Calibri" w:cs="Calibri"/>
        </w:rPr>
        <w:t>The financing structure will be determined for each transaction. CIF resources may be blended with MDB financing through senior or subordinated debt or other suitable instruments, while the participation of commercial lenders will depend on the needs and bankability of the investment. Concessionality will be limited to the level required to enable the transaction and mobilize additional finance.</w:t>
      </w:r>
    </w:p>
    <w:p w14:paraId="1CCD32A5" w14:textId="77777777" w:rsidR="004A4B08" w:rsidRPr="004A4B08" w:rsidRDefault="004A4B08" w:rsidP="004A4B08">
      <w:pPr>
        <w:pStyle w:val="NormalWeb"/>
        <w:spacing w:line="276" w:lineRule="auto"/>
        <w:jc w:val="both"/>
        <w:rPr>
          <w:rFonts w:ascii="Calibri" w:hAnsi="Calibri" w:cs="Calibri"/>
        </w:rPr>
      </w:pPr>
      <w:r w:rsidRPr="00D61613">
        <w:rPr>
          <w:rFonts w:ascii="Calibri" w:hAnsi="Calibri" w:cs="Calibri"/>
        </w:rPr>
        <w:t>IFC and EBRD will coordinate pipeline development and the use of the available CIF envelope.</w:t>
      </w:r>
      <w:r w:rsidRPr="004A4B08">
        <w:rPr>
          <w:rFonts w:ascii="Calibri" w:hAnsi="Calibri" w:cs="Calibri"/>
        </w:rPr>
        <w:t xml:space="preserve"> They may support transactions separately or jointly, according to the requirements of the investment and their respective mandates. Results from jointly financed investments will be attributed consistently to avoid double-counting at program level.</w:t>
      </w:r>
    </w:p>
    <w:p w14:paraId="4D7AB6F0" w14:textId="336D5DBC" w:rsidR="00E533A0" w:rsidRPr="005B118B" w:rsidRDefault="00E533A0" w:rsidP="00AD0698">
      <w:pPr>
        <w:pStyle w:val="NormalWeb"/>
        <w:spacing w:line="276" w:lineRule="auto"/>
        <w:jc w:val="both"/>
        <w:rPr>
          <w:rFonts w:ascii="Calibri" w:hAnsi="Calibri" w:cs="Calibri"/>
        </w:rPr>
      </w:pPr>
    </w:p>
    <w:p w14:paraId="77C8E98E" w14:textId="247399EC" w:rsidR="00E533A0" w:rsidRPr="005B118B" w:rsidRDefault="00E533A0" w:rsidP="00AD0698">
      <w:pPr>
        <w:pStyle w:val="Heading2"/>
        <w:spacing w:line="276" w:lineRule="auto"/>
        <w:jc w:val="both"/>
        <w:rPr>
          <w:rFonts w:ascii="Calibri" w:hAnsi="Calibri" w:cs="Calibri"/>
          <w:sz w:val="36"/>
          <w:szCs w:val="36"/>
        </w:rPr>
      </w:pPr>
      <w:bookmarkStart w:id="87" w:name="_Toc1639721568"/>
      <w:bookmarkStart w:id="88" w:name="_Toc823394383"/>
      <w:r w:rsidRPr="005B118B">
        <w:rPr>
          <w:rFonts w:ascii="Calibri" w:hAnsi="Calibri" w:cs="Calibri"/>
        </w:rPr>
        <w:t>5.4 Modular Expansion</w:t>
      </w:r>
      <w:r w:rsidR="003C534A">
        <w:rPr>
          <w:rFonts w:ascii="Calibri" w:hAnsi="Calibri" w:cs="Calibri"/>
        </w:rPr>
        <w:t xml:space="preserve"> of US$46</w:t>
      </w:r>
      <w:r w:rsidR="00863BEC">
        <w:rPr>
          <w:rFonts w:ascii="Calibri" w:hAnsi="Calibri" w:cs="Calibri"/>
        </w:rPr>
        <w:t>.2</w:t>
      </w:r>
      <w:r w:rsidR="003C534A">
        <w:rPr>
          <w:rFonts w:ascii="Calibri" w:hAnsi="Calibri" w:cs="Calibri"/>
        </w:rPr>
        <w:t xml:space="preserve"> million</w:t>
      </w:r>
      <w:bookmarkEnd w:id="87"/>
      <w:bookmarkEnd w:id="88"/>
    </w:p>
    <w:p w14:paraId="4235326D" w14:textId="66BE00E3" w:rsidR="00E533A0" w:rsidRPr="005B118B" w:rsidRDefault="00E533A0" w:rsidP="00AD0698">
      <w:pPr>
        <w:pStyle w:val="NormalWeb"/>
        <w:spacing w:line="276" w:lineRule="auto"/>
        <w:jc w:val="both"/>
        <w:rPr>
          <w:rFonts w:ascii="Calibri" w:hAnsi="Calibri" w:cs="Calibri"/>
        </w:rPr>
      </w:pPr>
      <w:r w:rsidRPr="005B118B">
        <w:rPr>
          <w:rFonts w:ascii="Calibri" w:hAnsi="Calibri" w:cs="Calibri"/>
        </w:rPr>
        <w:t>The confirmed US$70 million allocation provides the immediate financing basis for the Investment Plan. The prospective US$46</w:t>
      </w:r>
      <w:r w:rsidR="00863BEC">
        <w:rPr>
          <w:rFonts w:ascii="Calibri" w:hAnsi="Calibri" w:cs="Calibri"/>
        </w:rPr>
        <w:t>.2</w:t>
      </w:r>
      <w:r w:rsidRPr="005B118B">
        <w:rPr>
          <w:rFonts w:ascii="Calibri" w:hAnsi="Calibri" w:cs="Calibri"/>
        </w:rPr>
        <w:t xml:space="preserve"> million modular expansion would permit a larger portion of the identified public and private investment pipelines to benefit from concessional financing. Its allocation will be determined by the Government of Ukraine in consultation with the participating MDBs, taking account of project readiness, financing needs, expected results, and the capacity of each window to mobilize additional resources.</w:t>
      </w:r>
    </w:p>
    <w:p w14:paraId="0DDC5FE2" w14:textId="77777777" w:rsidR="00E533A0" w:rsidRPr="005B118B" w:rsidRDefault="00E533A0" w:rsidP="00AD0698">
      <w:pPr>
        <w:pStyle w:val="NormalWeb"/>
        <w:spacing w:line="276" w:lineRule="auto"/>
        <w:jc w:val="both"/>
        <w:rPr>
          <w:rFonts w:ascii="Calibri" w:hAnsi="Calibri" w:cs="Calibri"/>
        </w:rPr>
      </w:pPr>
      <w:r w:rsidRPr="005B118B">
        <w:rPr>
          <w:rFonts w:ascii="Calibri" w:hAnsi="Calibri" w:cs="Calibri"/>
        </w:rPr>
        <w:t>Final investment selection will preserve sufficient flexibility to respond to technical, market, regulatory, and security conditions. This flexibility is particularly important in Ukraine, where reconstruction priorities and implementation circumstances may change rapidly. It will not alter the central purpose of the Investment Plan: to expand the transmission and flexibility infrastructure required for greater renewable energy integration, stronger system resilience, and closer integration with the European electricity market.</w:t>
      </w:r>
    </w:p>
    <w:p w14:paraId="5F8731CC" w14:textId="77777777" w:rsidR="00E533A0" w:rsidRDefault="00E533A0" w:rsidP="00F23680">
      <w:pPr>
        <w:spacing w:before="120" w:after="120" w:line="276" w:lineRule="auto"/>
        <w:jc w:val="both"/>
        <w:rPr>
          <w:rFonts w:ascii="Calibri" w:eastAsia="Calibri" w:hAnsi="Calibri" w:cs="Calibri"/>
        </w:rPr>
      </w:pPr>
    </w:p>
    <w:p w14:paraId="15C80A7D" w14:textId="126B43DF" w:rsidR="691895E0" w:rsidRDefault="691895E0" w:rsidP="00F23680">
      <w:pPr>
        <w:spacing w:before="120" w:after="120" w:line="276" w:lineRule="auto"/>
        <w:jc w:val="both"/>
        <w:rPr>
          <w:rFonts w:ascii="Calibri" w:hAnsi="Calibri" w:cs="Calibri"/>
        </w:rPr>
      </w:pPr>
    </w:p>
    <w:p w14:paraId="2409AEBD" w14:textId="77777777" w:rsidR="001C5FF0" w:rsidRPr="004852D8" w:rsidRDefault="001C5FF0" w:rsidP="00F23680">
      <w:pPr>
        <w:pStyle w:val="Heading1"/>
        <w:spacing w:line="276" w:lineRule="auto"/>
        <w:jc w:val="both"/>
        <w:rPr>
          <w:rFonts w:ascii="Calibri" w:eastAsia="Calibri" w:hAnsi="Calibri" w:cs="Calibri"/>
        </w:rPr>
      </w:pPr>
      <w:bookmarkStart w:id="89" w:name="_Toc1027162756"/>
      <w:bookmarkStart w:id="90" w:name="_Toc1822913872"/>
      <w:r>
        <w:rPr>
          <w:rFonts w:ascii="Calibri" w:eastAsia="Calibri" w:hAnsi="Calibri" w:cs="Calibri"/>
        </w:rPr>
        <w:t>6</w:t>
      </w:r>
      <w:r w:rsidRPr="691895E0">
        <w:rPr>
          <w:rFonts w:ascii="Calibri" w:eastAsia="Calibri" w:hAnsi="Calibri" w:cs="Calibri"/>
        </w:rPr>
        <w:t xml:space="preserve">. </w:t>
      </w:r>
      <w:r>
        <w:rPr>
          <w:rFonts w:ascii="Calibri" w:eastAsia="Calibri" w:hAnsi="Calibri" w:cs="Calibri"/>
        </w:rPr>
        <w:t>Proposed Financing Structures</w:t>
      </w:r>
      <w:bookmarkEnd w:id="89"/>
      <w:bookmarkEnd w:id="90"/>
    </w:p>
    <w:p w14:paraId="4D5AC3B0" w14:textId="37136ECD" w:rsidR="001C5FF0" w:rsidRDefault="001C5FF0" w:rsidP="00F23680">
      <w:pPr>
        <w:spacing w:line="276" w:lineRule="auto"/>
        <w:jc w:val="both"/>
        <w:rPr>
          <w:rFonts w:ascii="Calibri" w:hAnsi="Calibri" w:cs="Calibri"/>
        </w:rPr>
      </w:pPr>
      <w:r w:rsidRPr="001C5FF0">
        <w:rPr>
          <w:rFonts w:ascii="Calibri" w:hAnsi="Calibri" w:cs="Calibri"/>
        </w:rPr>
        <w:t xml:space="preserve">The investments identified under the Ukraine CIF REI Investment Plan are expected to be supported through financing packages mobilized by the participating multilateral development banks, including the World Bank, IFC, and EBRD. Each institution will apply its respective financing instruments, </w:t>
      </w:r>
      <w:r w:rsidR="007D1203">
        <w:rPr>
          <w:rFonts w:ascii="Calibri" w:hAnsi="Calibri" w:cs="Calibri"/>
        </w:rPr>
        <w:t>regulations, and preparation processes</w:t>
      </w:r>
      <w:r w:rsidRPr="001C5FF0">
        <w:rPr>
          <w:rFonts w:ascii="Calibri" w:hAnsi="Calibri" w:cs="Calibri"/>
        </w:rPr>
        <w:t>. The financing structures presented in this sTIP are therefore indicative and reflect the preliminary assessment of financing needs and implementation modalities undertaken during preparation of the Investment Plan. The detailed financing arrangements for individual projects will be determined during project preparation and appraisal, taking into account the specific characteristics of the investments, borrower requirements, institutional mandates, and applicable CIF REI financing terms. The costs, financing instruments, and funding sources presented herein represent the best estimates available at the time of preparation and may be refined as project development progresses.</w:t>
      </w:r>
    </w:p>
    <w:p w14:paraId="4E1082D5" w14:textId="2E121F64" w:rsidR="009425EC" w:rsidRPr="001C12D8" w:rsidRDefault="009425EC" w:rsidP="00F23680">
      <w:pPr>
        <w:pStyle w:val="Heading2"/>
        <w:spacing w:line="276" w:lineRule="auto"/>
        <w:jc w:val="both"/>
        <w:rPr>
          <w:rFonts w:ascii="Calibri" w:eastAsia="Calibri" w:hAnsi="Calibri" w:cs="Calibri"/>
        </w:rPr>
      </w:pPr>
      <w:bookmarkStart w:id="91" w:name="_Toc1877009222"/>
      <w:bookmarkStart w:id="92" w:name="_Toc1942490808"/>
      <w:r w:rsidRPr="001C12D8">
        <w:rPr>
          <w:rFonts w:ascii="Calibri" w:eastAsia="Calibri" w:hAnsi="Calibri" w:cs="Calibri"/>
        </w:rPr>
        <w:t>6.1 The CIF REI Envelope</w:t>
      </w:r>
      <w:bookmarkEnd w:id="91"/>
      <w:bookmarkEnd w:id="92"/>
      <w:r w:rsidRPr="001C12D8">
        <w:rPr>
          <w:rFonts w:ascii="Calibri" w:eastAsia="Calibri" w:hAnsi="Calibri" w:cs="Calibri"/>
        </w:rPr>
        <w:t> </w:t>
      </w:r>
    </w:p>
    <w:p w14:paraId="6A77FF24" w14:textId="2EB95892" w:rsidR="009425EC" w:rsidRPr="009425EC" w:rsidRDefault="009425EC" w:rsidP="00F23680">
      <w:pPr>
        <w:spacing w:line="276" w:lineRule="auto"/>
        <w:jc w:val="both"/>
        <w:rPr>
          <w:rFonts w:ascii="Calibri" w:hAnsi="Calibri" w:cs="Calibri"/>
        </w:rPr>
      </w:pPr>
      <w:r w:rsidRPr="009425EC">
        <w:rPr>
          <w:rFonts w:ascii="Calibri" w:hAnsi="Calibri" w:cs="Calibri"/>
        </w:rPr>
        <w:t>Ukraine’s indicative allocation under the REI program is US$70 million, extended as concessional loans consistent with the country’s classification under the CIF Financial Terms and Conditions: US$20 million to the public window, administered by IBRD, and US$50 million to the private window, shared equally by IFC and EBRD. The Government intends, in addition, to call on the program’s modular expansion for up to a further US$46</w:t>
      </w:r>
      <w:r w:rsidR="00863BEC">
        <w:rPr>
          <w:rFonts w:ascii="Calibri" w:hAnsi="Calibri" w:cs="Calibri"/>
        </w:rPr>
        <w:t>.2</w:t>
      </w:r>
      <w:r w:rsidRPr="009425EC">
        <w:rPr>
          <w:rFonts w:ascii="Calibri" w:hAnsi="Calibri" w:cs="Calibri"/>
        </w:rPr>
        <w:t xml:space="preserve"> million, which would bring the total to US$116</w:t>
      </w:r>
      <w:r w:rsidR="00863BEC">
        <w:rPr>
          <w:rFonts w:ascii="Calibri" w:hAnsi="Calibri" w:cs="Calibri"/>
        </w:rPr>
        <w:t>.2</w:t>
      </w:r>
      <w:r w:rsidRPr="009425EC">
        <w:rPr>
          <w:rFonts w:ascii="Calibri" w:hAnsi="Calibri" w:cs="Calibri"/>
        </w:rPr>
        <w:t xml:space="preserve"> million. The Trust Fund Committee will confirm the availability of these resources at endorsement, and</w:t>
      </w:r>
      <w:r w:rsidR="00E05750">
        <w:rPr>
          <w:rFonts w:ascii="Calibri" w:hAnsi="Calibri" w:cs="Calibri"/>
        </w:rPr>
        <w:t xml:space="preserve"> </w:t>
      </w:r>
      <w:r w:rsidRPr="009425EC">
        <w:rPr>
          <w:rFonts w:ascii="Calibri" w:hAnsi="Calibri" w:cs="Calibri"/>
        </w:rPr>
        <w:t>their division between the two windows awaits agreement with the Ministry of Energy.</w:t>
      </w:r>
      <w:r w:rsidR="00641AE9">
        <w:rPr>
          <w:rFonts w:ascii="Calibri" w:hAnsi="Calibri" w:cs="Calibri"/>
        </w:rPr>
        <w:t xml:space="preserve"> </w:t>
      </w:r>
      <w:r w:rsidRPr="009425EC">
        <w:rPr>
          <w:rFonts w:ascii="Calibri" w:hAnsi="Calibri" w:cs="Calibri"/>
        </w:rPr>
        <w:t>Grant funding is not anticipated beyond the modest sums that annual allocations may afford for technical assistance and project preparation</w:t>
      </w:r>
      <w:r w:rsidR="00641AE9">
        <w:rPr>
          <w:rFonts w:ascii="Calibri" w:hAnsi="Calibri" w:cs="Calibri"/>
        </w:rPr>
        <w:t xml:space="preserve">, </w:t>
      </w:r>
      <w:r w:rsidR="000B591B">
        <w:rPr>
          <w:rFonts w:ascii="Calibri" w:hAnsi="Calibri" w:cs="Calibri"/>
        </w:rPr>
        <w:t>and will be considered at the MDB proposal level</w:t>
      </w:r>
      <w:r w:rsidR="00E407BA">
        <w:rPr>
          <w:rFonts w:ascii="Calibri" w:hAnsi="Calibri" w:cs="Calibri"/>
        </w:rPr>
        <w:t>.</w:t>
      </w:r>
    </w:p>
    <w:p w14:paraId="1883F926" w14:textId="77777777" w:rsidR="009425EC" w:rsidRPr="009425EC" w:rsidRDefault="009425EC" w:rsidP="00F23680">
      <w:pPr>
        <w:spacing w:line="276" w:lineRule="auto"/>
        <w:jc w:val="both"/>
        <w:rPr>
          <w:rFonts w:ascii="Calibri" w:hAnsi="Calibri" w:cs="Calibri"/>
        </w:rPr>
      </w:pPr>
      <w:r w:rsidRPr="009425EC">
        <w:rPr>
          <w:rFonts w:ascii="Calibri" w:hAnsi="Calibri" w:cs="Calibri"/>
          <w:b/>
          <w:bCs/>
          <w:i/>
          <w:iCs/>
        </w:rPr>
        <w:t>Table 6.1. CIF REI financing envelope (US$ million)</w:t>
      </w:r>
      <w:r w:rsidRPr="009425EC">
        <w:rPr>
          <w:rFonts w:ascii="Calibri"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43" w:type="dxa"/>
          <w:right w:w="43" w:type="dxa"/>
        </w:tblCellMar>
        <w:tblLook w:val="04A0" w:firstRow="1" w:lastRow="0" w:firstColumn="1" w:lastColumn="0" w:noHBand="0" w:noVBand="1"/>
      </w:tblPr>
      <w:tblGrid>
        <w:gridCol w:w="2784"/>
        <w:gridCol w:w="1394"/>
        <w:gridCol w:w="3547"/>
        <w:gridCol w:w="1619"/>
      </w:tblGrid>
      <w:tr w:rsidR="009425EC" w:rsidRPr="009425EC" w14:paraId="4DEBB48F"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19F9DDF4"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Window</w:t>
            </w:r>
            <w:r w:rsidRPr="008149BE">
              <w:rPr>
                <w:rFonts w:ascii="Calibri" w:hAnsi="Calibri" w:cs="Calibri"/>
                <w:color w:val="FFFFFF" w:themeColor="background1"/>
              </w:rPr>
              <w:t> </w:t>
            </w:r>
          </w:p>
        </w:tc>
        <w:tc>
          <w:tcPr>
            <w:tcW w:w="139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21C4A77E"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CIF (US$ m)</w:t>
            </w:r>
            <w:r w:rsidRPr="008149BE">
              <w:rPr>
                <w:rFonts w:ascii="Calibri" w:hAnsi="Calibri" w:cs="Calibri"/>
                <w:color w:val="FFFFFF" w:themeColor="background1"/>
              </w:rPr>
              <w:t> </w:t>
            </w:r>
          </w:p>
        </w:tc>
        <w:tc>
          <w:tcPr>
            <w:tcW w:w="355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105A5C0D"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Implementing MDB</w:t>
            </w:r>
            <w:r w:rsidRPr="008149BE">
              <w:rPr>
                <w:rFonts w:ascii="Calibri" w:hAnsi="Calibri" w:cs="Calibri"/>
                <w:color w:val="FFFFFF" w:themeColor="background1"/>
              </w:rPr>
              <w:t> </w:t>
            </w:r>
          </w:p>
        </w:tc>
        <w:tc>
          <w:tcPr>
            <w:tcW w:w="1590"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758A18F0"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Instrument</w:t>
            </w:r>
            <w:r w:rsidRPr="008149BE">
              <w:rPr>
                <w:rFonts w:ascii="Calibri" w:hAnsi="Calibri" w:cs="Calibri"/>
                <w:color w:val="FFFFFF" w:themeColor="background1"/>
              </w:rPr>
              <w:t> </w:t>
            </w:r>
          </w:p>
        </w:tc>
      </w:tr>
      <w:tr w:rsidR="009425EC" w:rsidRPr="009425EC" w14:paraId="0CF4A0D9" w14:textId="77777777" w:rsidTr="008149BE">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D9E2F3"/>
            <w:vAlign w:val="center"/>
            <w:hideMark/>
          </w:tcPr>
          <w:p w14:paraId="667AB813"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Initial allocation — US$70 million</w:t>
            </w:r>
            <w:r w:rsidRPr="009425EC">
              <w:rPr>
                <w:rFonts w:ascii="Calibri" w:hAnsi="Calibri" w:cs="Calibri"/>
              </w:rPr>
              <w:t> </w:t>
            </w:r>
          </w:p>
        </w:tc>
      </w:tr>
      <w:tr w:rsidR="009425EC" w:rsidRPr="009425EC" w14:paraId="6A9F084D"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vAlign w:val="center"/>
            <w:hideMark/>
          </w:tcPr>
          <w:p w14:paraId="1FCB668C" w14:textId="77777777" w:rsidR="009425EC" w:rsidRPr="009425EC" w:rsidRDefault="009425EC" w:rsidP="00F23680">
            <w:pPr>
              <w:spacing w:after="0" w:line="276" w:lineRule="auto"/>
              <w:rPr>
                <w:rFonts w:ascii="Calibri" w:hAnsi="Calibri" w:cs="Calibri"/>
              </w:rPr>
            </w:pPr>
            <w:r w:rsidRPr="009425EC">
              <w:rPr>
                <w:rFonts w:ascii="Calibri" w:hAnsi="Calibri" w:cs="Calibri"/>
              </w:rPr>
              <w:t>Public window </w:t>
            </w:r>
          </w:p>
        </w:tc>
        <w:tc>
          <w:tcPr>
            <w:tcW w:w="1395" w:type="dxa"/>
            <w:tcBorders>
              <w:top w:val="single" w:sz="6" w:space="0" w:color="BFBFBF"/>
              <w:left w:val="single" w:sz="6" w:space="0" w:color="BFBFBF"/>
              <w:bottom w:val="single" w:sz="6" w:space="0" w:color="BFBFBF"/>
              <w:right w:val="single" w:sz="6" w:space="0" w:color="BFBFBF"/>
            </w:tcBorders>
            <w:vAlign w:val="center"/>
            <w:hideMark/>
          </w:tcPr>
          <w:p w14:paraId="5929C7CC" w14:textId="77777777" w:rsidR="009425EC" w:rsidRPr="009425EC" w:rsidRDefault="009425EC" w:rsidP="00F23680">
            <w:pPr>
              <w:spacing w:after="0" w:line="276" w:lineRule="auto"/>
              <w:rPr>
                <w:rFonts w:ascii="Calibri" w:hAnsi="Calibri" w:cs="Calibri"/>
              </w:rPr>
            </w:pPr>
            <w:r w:rsidRPr="009425EC">
              <w:rPr>
                <w:rFonts w:ascii="Calibri" w:hAnsi="Calibri" w:cs="Calibri"/>
              </w:rPr>
              <w:t>20 </w:t>
            </w:r>
          </w:p>
        </w:tc>
        <w:tc>
          <w:tcPr>
            <w:tcW w:w="3555" w:type="dxa"/>
            <w:tcBorders>
              <w:top w:val="single" w:sz="6" w:space="0" w:color="BFBFBF"/>
              <w:left w:val="single" w:sz="6" w:space="0" w:color="BFBFBF"/>
              <w:bottom w:val="single" w:sz="6" w:space="0" w:color="BFBFBF"/>
              <w:right w:val="single" w:sz="6" w:space="0" w:color="BFBFBF"/>
            </w:tcBorders>
            <w:vAlign w:val="center"/>
            <w:hideMark/>
          </w:tcPr>
          <w:p w14:paraId="32E2CD21" w14:textId="77777777" w:rsidR="009425EC" w:rsidRPr="009425EC" w:rsidRDefault="009425EC" w:rsidP="00F23680">
            <w:pPr>
              <w:spacing w:after="0" w:line="276" w:lineRule="auto"/>
              <w:rPr>
                <w:rFonts w:ascii="Calibri" w:hAnsi="Calibri" w:cs="Calibri"/>
              </w:rPr>
            </w:pPr>
            <w:r w:rsidRPr="009425EC">
              <w:rPr>
                <w:rFonts w:ascii="Calibri" w:hAnsi="Calibri" w:cs="Calibri"/>
              </w:rPr>
              <w:t>IBRD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41E433AB" w14:textId="77777777" w:rsidR="009425EC" w:rsidRPr="009425EC" w:rsidRDefault="009425EC" w:rsidP="00F23680">
            <w:pPr>
              <w:spacing w:after="0" w:line="276" w:lineRule="auto"/>
              <w:rPr>
                <w:rFonts w:ascii="Calibri" w:hAnsi="Calibri" w:cs="Calibri"/>
              </w:rPr>
            </w:pPr>
            <w:r w:rsidRPr="009425EC">
              <w:rPr>
                <w:rFonts w:ascii="Calibri" w:hAnsi="Calibri" w:cs="Calibri"/>
              </w:rPr>
              <w:t>Concessional loan </w:t>
            </w:r>
          </w:p>
        </w:tc>
      </w:tr>
      <w:tr w:rsidR="009425EC" w:rsidRPr="009425EC" w14:paraId="19E48779"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vAlign w:val="center"/>
            <w:hideMark/>
          </w:tcPr>
          <w:p w14:paraId="720E625D" w14:textId="77777777" w:rsidR="009425EC" w:rsidRPr="009425EC" w:rsidRDefault="009425EC" w:rsidP="00F23680">
            <w:pPr>
              <w:spacing w:after="0" w:line="276" w:lineRule="auto"/>
              <w:rPr>
                <w:rFonts w:ascii="Calibri" w:hAnsi="Calibri" w:cs="Calibri"/>
              </w:rPr>
            </w:pPr>
            <w:r w:rsidRPr="009425EC">
              <w:rPr>
                <w:rFonts w:ascii="Calibri" w:hAnsi="Calibri" w:cs="Calibri"/>
              </w:rPr>
              <w:t>Private window </w:t>
            </w:r>
          </w:p>
        </w:tc>
        <w:tc>
          <w:tcPr>
            <w:tcW w:w="1395" w:type="dxa"/>
            <w:tcBorders>
              <w:top w:val="single" w:sz="6" w:space="0" w:color="BFBFBF"/>
              <w:left w:val="single" w:sz="6" w:space="0" w:color="BFBFBF"/>
              <w:bottom w:val="single" w:sz="6" w:space="0" w:color="BFBFBF"/>
              <w:right w:val="single" w:sz="6" w:space="0" w:color="BFBFBF"/>
            </w:tcBorders>
            <w:vAlign w:val="center"/>
            <w:hideMark/>
          </w:tcPr>
          <w:p w14:paraId="2CE0754F" w14:textId="77777777" w:rsidR="009425EC" w:rsidRPr="009425EC" w:rsidRDefault="009425EC" w:rsidP="00F23680">
            <w:pPr>
              <w:spacing w:after="0" w:line="276" w:lineRule="auto"/>
              <w:rPr>
                <w:rFonts w:ascii="Calibri" w:hAnsi="Calibri" w:cs="Calibri"/>
              </w:rPr>
            </w:pPr>
            <w:r w:rsidRPr="009425EC">
              <w:rPr>
                <w:rFonts w:ascii="Calibri" w:hAnsi="Calibri" w:cs="Calibri"/>
              </w:rPr>
              <w:t>50 </w:t>
            </w:r>
          </w:p>
        </w:tc>
        <w:tc>
          <w:tcPr>
            <w:tcW w:w="3555" w:type="dxa"/>
            <w:tcBorders>
              <w:top w:val="single" w:sz="6" w:space="0" w:color="BFBFBF"/>
              <w:left w:val="single" w:sz="6" w:space="0" w:color="BFBFBF"/>
              <w:bottom w:val="single" w:sz="6" w:space="0" w:color="BFBFBF"/>
              <w:right w:val="single" w:sz="6" w:space="0" w:color="BFBFBF"/>
            </w:tcBorders>
            <w:vAlign w:val="center"/>
            <w:hideMark/>
          </w:tcPr>
          <w:p w14:paraId="3A01245A" w14:textId="77777777" w:rsidR="009425EC" w:rsidRPr="009425EC" w:rsidRDefault="009425EC" w:rsidP="00F23680">
            <w:pPr>
              <w:spacing w:after="0" w:line="276" w:lineRule="auto"/>
              <w:rPr>
                <w:rFonts w:ascii="Calibri" w:hAnsi="Calibri" w:cs="Calibri"/>
              </w:rPr>
            </w:pPr>
            <w:r w:rsidRPr="009425EC">
              <w:rPr>
                <w:rFonts w:ascii="Calibri" w:hAnsi="Calibri" w:cs="Calibri"/>
              </w:rPr>
              <w:t>IFC and EBRD (equal shares)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58DC6391" w14:textId="77777777" w:rsidR="009425EC" w:rsidRPr="009425EC" w:rsidRDefault="009425EC" w:rsidP="00F23680">
            <w:pPr>
              <w:spacing w:after="0" w:line="276" w:lineRule="auto"/>
              <w:rPr>
                <w:rFonts w:ascii="Calibri" w:hAnsi="Calibri" w:cs="Calibri"/>
              </w:rPr>
            </w:pPr>
            <w:r w:rsidRPr="009425EC">
              <w:rPr>
                <w:rFonts w:ascii="Calibri" w:hAnsi="Calibri" w:cs="Calibri"/>
              </w:rPr>
              <w:t>Concessional loans </w:t>
            </w:r>
          </w:p>
        </w:tc>
      </w:tr>
      <w:tr w:rsidR="009425EC" w:rsidRPr="009425EC" w14:paraId="2CD25B27"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6F2DDF9B"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Subtotal</w:t>
            </w:r>
            <w:r w:rsidRPr="009425EC">
              <w:rPr>
                <w:rFonts w:ascii="Calibri" w:hAnsi="Calibri" w:cs="Calibri"/>
              </w:rPr>
              <w:t> </w:t>
            </w:r>
          </w:p>
        </w:tc>
        <w:tc>
          <w:tcPr>
            <w:tcW w:w="139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4DE8356B"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70</w:t>
            </w:r>
            <w:r w:rsidRPr="009425EC">
              <w:rPr>
                <w:rFonts w:ascii="Calibri" w:hAnsi="Calibri" w:cs="Calibri"/>
              </w:rPr>
              <w:t> </w:t>
            </w:r>
          </w:p>
        </w:tc>
        <w:tc>
          <w:tcPr>
            <w:tcW w:w="355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60562A4D"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c>
          <w:tcPr>
            <w:tcW w:w="1590"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64A1C368"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r>
      <w:tr w:rsidR="009425EC" w:rsidRPr="009425EC" w14:paraId="180FB8C2" w14:textId="77777777" w:rsidTr="008149BE">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D9E2F3"/>
            <w:vAlign w:val="center"/>
            <w:hideMark/>
          </w:tcPr>
          <w:p w14:paraId="1CFFB000" w14:textId="0928BFD5" w:rsidR="009425EC" w:rsidRPr="009425EC" w:rsidRDefault="009425EC" w:rsidP="00F23680">
            <w:pPr>
              <w:spacing w:after="0" w:line="276" w:lineRule="auto"/>
              <w:rPr>
                <w:rFonts w:ascii="Calibri" w:hAnsi="Calibri" w:cs="Calibri"/>
              </w:rPr>
            </w:pPr>
            <w:r w:rsidRPr="009425EC">
              <w:rPr>
                <w:rFonts w:ascii="Calibri" w:hAnsi="Calibri" w:cs="Calibri"/>
                <w:b/>
                <w:bCs/>
              </w:rPr>
              <w:t>Modular expansion — up to US$46</w:t>
            </w:r>
            <w:r w:rsidR="007B7020">
              <w:rPr>
                <w:rFonts w:ascii="Calibri" w:hAnsi="Calibri" w:cs="Calibri"/>
                <w:b/>
                <w:bCs/>
              </w:rPr>
              <w:t>.2</w:t>
            </w:r>
            <w:r w:rsidRPr="009425EC">
              <w:rPr>
                <w:rFonts w:ascii="Calibri" w:hAnsi="Calibri" w:cs="Calibri"/>
                <w:b/>
                <w:bCs/>
              </w:rPr>
              <w:t xml:space="preserve"> million (allocation to be confirmed)</w:t>
            </w:r>
            <w:r w:rsidRPr="009425EC">
              <w:rPr>
                <w:rFonts w:ascii="Calibri" w:hAnsi="Calibri" w:cs="Calibri"/>
              </w:rPr>
              <w:t> </w:t>
            </w:r>
          </w:p>
        </w:tc>
      </w:tr>
      <w:tr w:rsidR="009425EC" w:rsidRPr="009425EC" w14:paraId="08421E62"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vAlign w:val="center"/>
            <w:hideMark/>
          </w:tcPr>
          <w:p w14:paraId="2E2FAC44" w14:textId="77777777" w:rsidR="009425EC" w:rsidRPr="009425EC" w:rsidRDefault="009425EC" w:rsidP="00F23680">
            <w:pPr>
              <w:spacing w:after="0" w:line="276" w:lineRule="auto"/>
              <w:rPr>
                <w:rFonts w:ascii="Calibri" w:hAnsi="Calibri" w:cs="Calibri"/>
              </w:rPr>
            </w:pPr>
            <w:r w:rsidRPr="009425EC">
              <w:rPr>
                <w:rFonts w:ascii="Calibri" w:hAnsi="Calibri" w:cs="Calibri"/>
              </w:rPr>
              <w:t>Public window </w:t>
            </w:r>
          </w:p>
        </w:tc>
        <w:tc>
          <w:tcPr>
            <w:tcW w:w="1395" w:type="dxa"/>
            <w:tcBorders>
              <w:top w:val="single" w:sz="6" w:space="0" w:color="BFBFBF"/>
              <w:left w:val="single" w:sz="6" w:space="0" w:color="BFBFBF"/>
              <w:bottom w:val="single" w:sz="6" w:space="0" w:color="BFBFBF"/>
              <w:right w:val="single" w:sz="6" w:space="0" w:color="BFBFBF"/>
            </w:tcBorders>
            <w:vAlign w:val="center"/>
            <w:hideMark/>
          </w:tcPr>
          <w:p w14:paraId="75F0729C" w14:textId="77777777" w:rsidR="009425EC" w:rsidRPr="009425EC" w:rsidRDefault="009425EC" w:rsidP="00F23680">
            <w:pPr>
              <w:spacing w:after="0" w:line="276" w:lineRule="auto"/>
              <w:rPr>
                <w:rFonts w:ascii="Calibri" w:hAnsi="Calibri" w:cs="Calibri"/>
              </w:rPr>
            </w:pPr>
            <w:r w:rsidRPr="009425EC">
              <w:rPr>
                <w:rFonts w:ascii="Calibri" w:hAnsi="Calibri" w:cs="Calibri"/>
              </w:rPr>
              <w:t>To be confirmed </w:t>
            </w:r>
          </w:p>
        </w:tc>
        <w:tc>
          <w:tcPr>
            <w:tcW w:w="3555" w:type="dxa"/>
            <w:tcBorders>
              <w:top w:val="single" w:sz="6" w:space="0" w:color="BFBFBF"/>
              <w:left w:val="single" w:sz="6" w:space="0" w:color="BFBFBF"/>
              <w:bottom w:val="single" w:sz="6" w:space="0" w:color="BFBFBF"/>
              <w:right w:val="single" w:sz="6" w:space="0" w:color="BFBFBF"/>
            </w:tcBorders>
            <w:vAlign w:val="center"/>
            <w:hideMark/>
          </w:tcPr>
          <w:p w14:paraId="2469B692" w14:textId="77777777" w:rsidR="009425EC" w:rsidRPr="009425EC" w:rsidRDefault="009425EC" w:rsidP="00F23680">
            <w:pPr>
              <w:spacing w:after="0" w:line="276" w:lineRule="auto"/>
              <w:rPr>
                <w:rFonts w:ascii="Calibri" w:hAnsi="Calibri" w:cs="Calibri"/>
              </w:rPr>
            </w:pPr>
            <w:r w:rsidRPr="009425EC">
              <w:rPr>
                <w:rFonts w:ascii="Calibri" w:hAnsi="Calibri" w:cs="Calibri"/>
              </w:rPr>
              <w:t>IBRD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068DC819" w14:textId="77777777" w:rsidR="009425EC" w:rsidRPr="009425EC" w:rsidRDefault="009425EC" w:rsidP="00F23680">
            <w:pPr>
              <w:spacing w:after="0" w:line="276" w:lineRule="auto"/>
              <w:rPr>
                <w:rFonts w:ascii="Calibri" w:hAnsi="Calibri" w:cs="Calibri"/>
              </w:rPr>
            </w:pPr>
            <w:r w:rsidRPr="009425EC">
              <w:rPr>
                <w:rFonts w:ascii="Calibri" w:hAnsi="Calibri" w:cs="Calibri"/>
              </w:rPr>
              <w:t>Concessional loans </w:t>
            </w:r>
          </w:p>
        </w:tc>
      </w:tr>
      <w:tr w:rsidR="009425EC" w:rsidRPr="009425EC" w14:paraId="56A0E39E"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vAlign w:val="center"/>
            <w:hideMark/>
          </w:tcPr>
          <w:p w14:paraId="6B944B06" w14:textId="77777777" w:rsidR="009425EC" w:rsidRPr="009425EC" w:rsidRDefault="009425EC" w:rsidP="00F23680">
            <w:pPr>
              <w:spacing w:after="0" w:line="276" w:lineRule="auto"/>
              <w:rPr>
                <w:rFonts w:ascii="Calibri" w:hAnsi="Calibri" w:cs="Calibri"/>
              </w:rPr>
            </w:pPr>
            <w:r w:rsidRPr="009425EC">
              <w:rPr>
                <w:rFonts w:ascii="Calibri" w:hAnsi="Calibri" w:cs="Calibri"/>
              </w:rPr>
              <w:t>Private window </w:t>
            </w:r>
          </w:p>
        </w:tc>
        <w:tc>
          <w:tcPr>
            <w:tcW w:w="1395" w:type="dxa"/>
            <w:tcBorders>
              <w:top w:val="single" w:sz="6" w:space="0" w:color="BFBFBF"/>
              <w:left w:val="single" w:sz="6" w:space="0" w:color="BFBFBF"/>
              <w:bottom w:val="single" w:sz="6" w:space="0" w:color="BFBFBF"/>
              <w:right w:val="single" w:sz="6" w:space="0" w:color="BFBFBF"/>
            </w:tcBorders>
            <w:vAlign w:val="center"/>
            <w:hideMark/>
          </w:tcPr>
          <w:p w14:paraId="330F1293" w14:textId="77777777" w:rsidR="009425EC" w:rsidRPr="009425EC" w:rsidRDefault="009425EC" w:rsidP="00F23680">
            <w:pPr>
              <w:spacing w:after="0" w:line="276" w:lineRule="auto"/>
              <w:rPr>
                <w:rFonts w:ascii="Calibri" w:hAnsi="Calibri" w:cs="Calibri"/>
              </w:rPr>
            </w:pPr>
            <w:r w:rsidRPr="009425EC">
              <w:rPr>
                <w:rFonts w:ascii="Calibri" w:hAnsi="Calibri" w:cs="Calibri"/>
              </w:rPr>
              <w:t>To be confirmed </w:t>
            </w:r>
          </w:p>
        </w:tc>
        <w:tc>
          <w:tcPr>
            <w:tcW w:w="3555" w:type="dxa"/>
            <w:tcBorders>
              <w:top w:val="single" w:sz="6" w:space="0" w:color="BFBFBF"/>
              <w:left w:val="single" w:sz="6" w:space="0" w:color="BFBFBF"/>
              <w:bottom w:val="single" w:sz="6" w:space="0" w:color="BFBFBF"/>
              <w:right w:val="single" w:sz="6" w:space="0" w:color="BFBFBF"/>
            </w:tcBorders>
            <w:vAlign w:val="center"/>
            <w:hideMark/>
          </w:tcPr>
          <w:p w14:paraId="644872BB" w14:textId="77777777" w:rsidR="009425EC" w:rsidRPr="009425EC" w:rsidRDefault="009425EC" w:rsidP="00F23680">
            <w:pPr>
              <w:spacing w:after="0" w:line="276" w:lineRule="auto"/>
              <w:rPr>
                <w:rFonts w:ascii="Calibri" w:hAnsi="Calibri" w:cs="Calibri"/>
              </w:rPr>
            </w:pPr>
            <w:r w:rsidRPr="009425EC">
              <w:rPr>
                <w:rFonts w:ascii="Calibri" w:hAnsi="Calibri" w:cs="Calibri"/>
              </w:rPr>
              <w:t>IFC and EBRD (equal shares)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4A666E43" w14:textId="77777777" w:rsidR="009425EC" w:rsidRPr="009425EC" w:rsidRDefault="009425EC" w:rsidP="00F23680">
            <w:pPr>
              <w:spacing w:after="0" w:line="276" w:lineRule="auto"/>
              <w:rPr>
                <w:rFonts w:ascii="Calibri" w:hAnsi="Calibri" w:cs="Calibri"/>
              </w:rPr>
            </w:pPr>
            <w:r w:rsidRPr="009425EC">
              <w:rPr>
                <w:rFonts w:ascii="Calibri" w:hAnsi="Calibri" w:cs="Calibri"/>
              </w:rPr>
              <w:t>Concessional loans </w:t>
            </w:r>
          </w:p>
        </w:tc>
      </w:tr>
      <w:tr w:rsidR="009425EC" w:rsidRPr="009425EC" w14:paraId="3A5F11B2" w14:textId="77777777" w:rsidTr="008149BE">
        <w:trPr>
          <w:trHeight w:val="300"/>
        </w:trPr>
        <w:tc>
          <w:tcPr>
            <w:tcW w:w="2790"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75491816"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Potential total</w:t>
            </w:r>
            <w:r w:rsidRPr="009425EC">
              <w:rPr>
                <w:rFonts w:ascii="Calibri" w:hAnsi="Calibri" w:cs="Calibri"/>
              </w:rPr>
              <w:t> </w:t>
            </w:r>
          </w:p>
        </w:tc>
        <w:tc>
          <w:tcPr>
            <w:tcW w:w="139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102DEF38" w14:textId="1787A971" w:rsidR="009425EC" w:rsidRPr="009425EC" w:rsidRDefault="009425EC" w:rsidP="00F23680">
            <w:pPr>
              <w:spacing w:after="0" w:line="276" w:lineRule="auto"/>
              <w:rPr>
                <w:rFonts w:ascii="Calibri" w:hAnsi="Calibri" w:cs="Calibri"/>
              </w:rPr>
            </w:pPr>
            <w:r w:rsidRPr="009425EC">
              <w:rPr>
                <w:rFonts w:ascii="Calibri" w:hAnsi="Calibri" w:cs="Calibri"/>
                <w:b/>
                <w:bCs/>
              </w:rPr>
              <w:t>Up to 116</w:t>
            </w:r>
            <w:r w:rsidR="007B7020" w:rsidRPr="00D9539F">
              <w:rPr>
                <w:rFonts w:ascii="Calibri" w:hAnsi="Calibri" w:cs="Calibri"/>
                <w:b/>
                <w:bCs/>
              </w:rPr>
              <w:t>.2</w:t>
            </w:r>
          </w:p>
        </w:tc>
        <w:tc>
          <w:tcPr>
            <w:tcW w:w="355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4D3EE81F"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c>
          <w:tcPr>
            <w:tcW w:w="1590"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015BD09F"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r>
    </w:tbl>
    <w:p w14:paraId="06062A71" w14:textId="77777777" w:rsidR="008149BE" w:rsidRDefault="008149BE" w:rsidP="00F23680">
      <w:pPr>
        <w:spacing w:line="276" w:lineRule="auto"/>
        <w:jc w:val="both"/>
        <w:rPr>
          <w:rFonts w:ascii="Calibri" w:hAnsi="Calibri" w:cs="Calibri"/>
          <w:b/>
          <w:bCs/>
        </w:rPr>
      </w:pPr>
    </w:p>
    <w:p w14:paraId="6C369A67" w14:textId="2B91736F" w:rsidR="009425EC" w:rsidRPr="001C12D8" w:rsidRDefault="009425EC" w:rsidP="00F23680">
      <w:pPr>
        <w:pStyle w:val="Heading2"/>
        <w:spacing w:line="276" w:lineRule="auto"/>
        <w:jc w:val="both"/>
        <w:rPr>
          <w:rFonts w:ascii="Calibri" w:eastAsia="Calibri" w:hAnsi="Calibri" w:cs="Calibri"/>
        </w:rPr>
      </w:pPr>
      <w:bookmarkStart w:id="93" w:name="_Toc1028048392"/>
      <w:bookmarkStart w:id="94" w:name="_Toc919225592"/>
      <w:r w:rsidRPr="001C12D8">
        <w:rPr>
          <w:rFonts w:ascii="Calibri" w:eastAsia="Calibri" w:hAnsi="Calibri" w:cs="Calibri"/>
        </w:rPr>
        <w:t>6.2 Allocation and Mobilization</w:t>
      </w:r>
      <w:bookmarkEnd w:id="93"/>
      <w:bookmarkEnd w:id="94"/>
      <w:r w:rsidRPr="001C12D8">
        <w:rPr>
          <w:rFonts w:ascii="Calibri" w:eastAsia="Calibri" w:hAnsi="Calibri" w:cs="Calibri"/>
        </w:rPr>
        <w:t> </w:t>
      </w:r>
    </w:p>
    <w:p w14:paraId="05CE4454" w14:textId="3D537FE8" w:rsidR="009425EC" w:rsidRPr="009425EC" w:rsidRDefault="009425EC" w:rsidP="00F23680">
      <w:pPr>
        <w:spacing w:line="276" w:lineRule="auto"/>
        <w:jc w:val="both"/>
        <w:rPr>
          <w:rFonts w:ascii="Calibri" w:hAnsi="Calibri" w:cs="Calibri"/>
        </w:rPr>
      </w:pPr>
      <w:r w:rsidRPr="009425EC">
        <w:rPr>
          <w:rFonts w:ascii="Calibri" w:hAnsi="Calibri" w:cs="Calibri"/>
        </w:rPr>
        <w:t xml:space="preserve">The public allocation would meet roughly a tenth of </w:t>
      </w:r>
      <w:r w:rsidR="007357D7">
        <w:rPr>
          <w:rFonts w:ascii="Calibri" w:hAnsi="Calibri" w:cs="Calibri"/>
        </w:rPr>
        <w:t>the proposed</w:t>
      </w:r>
      <w:r w:rsidRPr="009425EC">
        <w:rPr>
          <w:rFonts w:ascii="Calibri" w:hAnsi="Calibri" w:cs="Calibri"/>
        </w:rPr>
        <w:t xml:space="preserve"> transmission </w:t>
      </w:r>
      <w:r w:rsidR="007357D7">
        <w:rPr>
          <w:rFonts w:ascii="Calibri" w:hAnsi="Calibri" w:cs="Calibri"/>
        </w:rPr>
        <w:t xml:space="preserve">investment </w:t>
      </w:r>
      <w:r w:rsidRPr="009425EC">
        <w:rPr>
          <w:rFonts w:ascii="Calibri" w:hAnsi="Calibri" w:cs="Calibri"/>
        </w:rPr>
        <w:t xml:space="preserve">package </w:t>
      </w:r>
      <w:r w:rsidR="007357D7">
        <w:rPr>
          <w:rFonts w:ascii="Calibri" w:hAnsi="Calibri" w:cs="Calibri"/>
        </w:rPr>
        <w:t xml:space="preserve">for Ukrenergo, amounting to </w:t>
      </w:r>
      <w:r w:rsidR="65863AC5" w:rsidRPr="1142FA3F">
        <w:rPr>
          <w:rFonts w:ascii="Calibri" w:hAnsi="Calibri" w:cs="Calibri"/>
        </w:rPr>
        <w:t>some</w:t>
      </w:r>
      <w:r w:rsidRPr="009425EC">
        <w:rPr>
          <w:rFonts w:ascii="Calibri" w:hAnsi="Calibri" w:cs="Calibri"/>
        </w:rPr>
        <w:t xml:space="preserve"> US$200 million (Section 6.3), and the private allocation a smaller share still of </w:t>
      </w:r>
      <w:r w:rsidR="007B41A9">
        <w:rPr>
          <w:rFonts w:ascii="Calibri" w:hAnsi="Calibri" w:cs="Calibri"/>
        </w:rPr>
        <w:t>the total</w:t>
      </w:r>
      <w:r w:rsidR="007B41A9" w:rsidRPr="009425EC">
        <w:rPr>
          <w:rFonts w:ascii="Calibri" w:hAnsi="Calibri" w:cs="Calibri"/>
        </w:rPr>
        <w:t xml:space="preserve"> </w:t>
      </w:r>
      <w:r w:rsidRPr="009425EC">
        <w:rPr>
          <w:rFonts w:ascii="Calibri" w:hAnsi="Calibri" w:cs="Calibri"/>
        </w:rPr>
        <w:t>indicative pipeline approaching</w:t>
      </w:r>
      <w:r w:rsidR="007B41A9">
        <w:rPr>
          <w:rFonts w:ascii="Calibri" w:hAnsi="Calibri" w:cs="Calibri"/>
        </w:rPr>
        <w:t>, with a conservative estimate of</w:t>
      </w:r>
      <w:r w:rsidRPr="009425EC">
        <w:rPr>
          <w:rFonts w:ascii="Calibri" w:hAnsi="Calibri" w:cs="Calibri"/>
        </w:rPr>
        <w:t xml:space="preserve"> US$</w:t>
      </w:r>
      <w:r w:rsidR="00490779">
        <w:rPr>
          <w:rFonts w:ascii="Calibri" w:hAnsi="Calibri" w:cs="Calibri"/>
        </w:rPr>
        <w:t>500</w:t>
      </w:r>
      <w:r w:rsidRPr="009425EC">
        <w:rPr>
          <w:rFonts w:ascii="Calibri" w:hAnsi="Calibri" w:cs="Calibri"/>
        </w:rPr>
        <w:t xml:space="preserve"> </w:t>
      </w:r>
      <w:r w:rsidR="000A26DB">
        <w:rPr>
          <w:rFonts w:ascii="Calibri" w:hAnsi="Calibri" w:cs="Calibri"/>
        </w:rPr>
        <w:t>m</w:t>
      </w:r>
      <w:r w:rsidRPr="009425EC">
        <w:rPr>
          <w:rFonts w:ascii="Calibri" w:hAnsi="Calibri" w:cs="Calibri"/>
        </w:rPr>
        <w:t>illion (Section 6.4)</w:t>
      </w:r>
      <w:r w:rsidR="007B41A9">
        <w:rPr>
          <w:rFonts w:ascii="Calibri" w:hAnsi="Calibri" w:cs="Calibri"/>
        </w:rPr>
        <w:t xml:space="preserve"> likely to materialize for CIF-supported financing projects</w:t>
      </w:r>
      <w:r w:rsidRPr="009425EC">
        <w:rPr>
          <w:rFonts w:ascii="Calibri" w:hAnsi="Calibri" w:cs="Calibri"/>
        </w:rPr>
        <w:t xml:space="preserve">. Identified demand </w:t>
      </w:r>
      <w:r w:rsidR="007B41A9">
        <w:rPr>
          <w:rFonts w:ascii="Calibri" w:hAnsi="Calibri" w:cs="Calibri"/>
        </w:rPr>
        <w:t>of approximately</w:t>
      </w:r>
      <w:r w:rsidR="007B41A9" w:rsidRPr="009425EC">
        <w:rPr>
          <w:rFonts w:ascii="Calibri" w:hAnsi="Calibri" w:cs="Calibri"/>
        </w:rPr>
        <w:t xml:space="preserve"> </w:t>
      </w:r>
      <w:r w:rsidRPr="009425EC">
        <w:rPr>
          <w:rFonts w:ascii="Calibri" w:hAnsi="Calibri" w:cs="Calibri"/>
        </w:rPr>
        <w:t>US$</w:t>
      </w:r>
      <w:r w:rsidR="00490779">
        <w:rPr>
          <w:rFonts w:ascii="Calibri" w:hAnsi="Calibri" w:cs="Calibri"/>
        </w:rPr>
        <w:t>700</w:t>
      </w:r>
      <w:r w:rsidRPr="009425EC">
        <w:rPr>
          <w:rFonts w:ascii="Calibri" w:hAnsi="Calibri" w:cs="Calibri"/>
        </w:rPr>
        <w:t xml:space="preserve"> </w:t>
      </w:r>
      <w:r w:rsidR="000A26DB">
        <w:rPr>
          <w:rFonts w:ascii="Calibri" w:hAnsi="Calibri" w:cs="Calibri"/>
        </w:rPr>
        <w:t>m</w:t>
      </w:r>
      <w:r w:rsidRPr="009425EC">
        <w:rPr>
          <w:rFonts w:ascii="Calibri" w:hAnsi="Calibri" w:cs="Calibri"/>
        </w:rPr>
        <w:t>illion, set against US$70 million of concessional finance, at once demonstrates the country’s capacity to absorb the resources and the scope for them to mobilize public and private capital several times over</w:t>
      </w:r>
      <w:r w:rsidR="001C5FF0">
        <w:rPr>
          <w:rFonts w:ascii="Calibri" w:hAnsi="Calibri" w:cs="Calibri"/>
        </w:rPr>
        <w:t xml:space="preserve">. </w:t>
      </w:r>
      <w:r w:rsidR="007254A8">
        <w:rPr>
          <w:rFonts w:ascii="Calibri" w:hAnsi="Calibri" w:cs="Calibri"/>
        </w:rPr>
        <w:t xml:space="preserve">The </w:t>
      </w:r>
      <w:r w:rsidRPr="009425EC">
        <w:rPr>
          <w:rFonts w:ascii="Calibri" w:hAnsi="Calibri" w:cs="Calibri"/>
        </w:rPr>
        <w:t>Ukraine</w:t>
      </w:r>
      <w:r w:rsidR="007254A8">
        <w:rPr>
          <w:rFonts w:ascii="Calibri" w:hAnsi="Calibri" w:cs="Calibri"/>
        </w:rPr>
        <w:t xml:space="preserve"> CIF REI program</w:t>
      </w:r>
      <w:r w:rsidRPr="009425EC">
        <w:rPr>
          <w:rFonts w:ascii="Calibri" w:hAnsi="Calibri" w:cs="Calibri"/>
        </w:rPr>
        <w:t xml:space="preserve"> is structured to </w:t>
      </w:r>
      <w:r w:rsidR="007254A8">
        <w:rPr>
          <w:rFonts w:ascii="Calibri" w:hAnsi="Calibri" w:cs="Calibri"/>
        </w:rPr>
        <w:t xml:space="preserve">match or exceed </w:t>
      </w:r>
      <w:r w:rsidR="001C5FF0">
        <w:rPr>
          <w:rFonts w:ascii="Calibri" w:hAnsi="Calibri" w:cs="Calibri"/>
        </w:rPr>
        <w:t>the leveraging ratio of previous CIF energy programs</w:t>
      </w:r>
      <w:r w:rsidRPr="009425EC">
        <w:rPr>
          <w:rFonts w:ascii="Calibri" w:hAnsi="Calibri" w:cs="Calibri"/>
        </w:rPr>
        <w:t xml:space="preserve">. The concessional finance will accordingly be steered toward the investments of greatest system value and readiness, with the modular expansion </w:t>
      </w:r>
      <w:r w:rsidR="008E0B94">
        <w:rPr>
          <w:rFonts w:ascii="Calibri" w:hAnsi="Calibri" w:cs="Calibri"/>
        </w:rPr>
        <w:t>leveraging further</w:t>
      </w:r>
      <w:r w:rsidR="0052503A">
        <w:rPr>
          <w:rFonts w:ascii="Calibri" w:hAnsi="Calibri" w:cs="Calibri"/>
        </w:rPr>
        <w:t xml:space="preserve"> </w:t>
      </w:r>
      <w:r w:rsidR="008E0B94">
        <w:rPr>
          <w:rFonts w:ascii="Calibri" w:hAnsi="Calibri" w:cs="Calibri"/>
        </w:rPr>
        <w:t>MDB</w:t>
      </w:r>
      <w:r w:rsidR="0052503A">
        <w:rPr>
          <w:rFonts w:ascii="Calibri" w:hAnsi="Calibri" w:cs="Calibri"/>
        </w:rPr>
        <w:t xml:space="preserve"> financing and mobilization of</w:t>
      </w:r>
      <w:r w:rsidR="00CD2B7B">
        <w:rPr>
          <w:rFonts w:ascii="Calibri" w:hAnsi="Calibri" w:cs="Calibri"/>
        </w:rPr>
        <w:t xml:space="preserve"> </w:t>
      </w:r>
      <w:r w:rsidR="00D71331">
        <w:rPr>
          <w:rFonts w:ascii="Calibri" w:hAnsi="Calibri" w:cs="Calibri"/>
        </w:rPr>
        <w:t>additional</w:t>
      </w:r>
      <w:r w:rsidR="00CD2B7B">
        <w:rPr>
          <w:rFonts w:ascii="Calibri" w:hAnsi="Calibri" w:cs="Calibri"/>
        </w:rPr>
        <w:t xml:space="preserve"> public and</w:t>
      </w:r>
      <w:r w:rsidR="0052503A">
        <w:rPr>
          <w:rFonts w:ascii="Calibri" w:hAnsi="Calibri" w:cs="Calibri"/>
        </w:rPr>
        <w:t xml:space="preserve"> </w:t>
      </w:r>
      <w:r w:rsidR="00D7081F">
        <w:rPr>
          <w:rFonts w:ascii="Calibri" w:hAnsi="Calibri" w:cs="Calibri"/>
        </w:rPr>
        <w:t>private capital.</w:t>
      </w:r>
    </w:p>
    <w:p w14:paraId="551FF500" w14:textId="475EBE1F" w:rsidR="009425EC" w:rsidRPr="009425EC" w:rsidRDefault="009425EC" w:rsidP="00F23680">
      <w:pPr>
        <w:spacing w:line="276" w:lineRule="auto"/>
        <w:jc w:val="both"/>
        <w:rPr>
          <w:rFonts w:ascii="Calibri" w:hAnsi="Calibri" w:cs="Calibri"/>
        </w:rPr>
      </w:pPr>
      <w:r w:rsidRPr="009425EC">
        <w:rPr>
          <w:rFonts w:ascii="Calibri" w:hAnsi="Calibri" w:cs="Calibri"/>
        </w:rPr>
        <w:t>The allocation by window and by participating bank, with the co-financing each is expected to draw, is summarized below.</w:t>
      </w:r>
    </w:p>
    <w:p w14:paraId="4606DA77" w14:textId="49EE8596" w:rsidR="009425EC" w:rsidRPr="009425EC" w:rsidRDefault="009425EC" w:rsidP="00F23680">
      <w:pPr>
        <w:spacing w:line="276" w:lineRule="auto"/>
        <w:jc w:val="both"/>
        <w:rPr>
          <w:rFonts w:ascii="Calibri" w:hAnsi="Calibri" w:cs="Calibri"/>
        </w:rPr>
      </w:pPr>
      <w:r w:rsidRPr="009425EC">
        <w:rPr>
          <w:rFonts w:ascii="Calibri" w:hAnsi="Calibri" w:cs="Calibri"/>
          <w:b/>
          <w:bCs/>
          <w:i/>
          <w:iCs/>
        </w:rPr>
        <w:t xml:space="preserve">Table 6.2. </w:t>
      </w:r>
      <w:r w:rsidR="0050528E">
        <w:rPr>
          <w:rFonts w:ascii="Calibri" w:hAnsi="Calibri" w:cs="Calibri"/>
          <w:b/>
          <w:bCs/>
          <w:i/>
          <w:iCs/>
        </w:rPr>
        <w:t>MDB a</w:t>
      </w:r>
      <w:r w:rsidRPr="009425EC">
        <w:rPr>
          <w:rFonts w:ascii="Calibri" w:hAnsi="Calibri" w:cs="Calibri"/>
          <w:b/>
          <w:bCs/>
          <w:i/>
          <w:iCs/>
        </w:rPr>
        <w:t>llocation</w:t>
      </w:r>
      <w:r w:rsidR="0050528E">
        <w:rPr>
          <w:rFonts w:ascii="Calibri" w:hAnsi="Calibri" w:cs="Calibri"/>
          <w:b/>
          <w:bCs/>
          <w:i/>
          <w:iCs/>
        </w:rPr>
        <w:t>s</w:t>
      </w:r>
      <w:r w:rsidRPr="009425EC">
        <w:rPr>
          <w:rFonts w:ascii="Calibri" w:hAnsi="Calibri" w:cs="Calibri"/>
          <w:b/>
          <w:bCs/>
          <w:i/>
          <w:iCs/>
        </w:rPr>
        <w:t xml:space="preserve"> and </w:t>
      </w:r>
      <w:r w:rsidR="00CD2B7B">
        <w:rPr>
          <w:rFonts w:ascii="Calibri" w:hAnsi="Calibri" w:cs="Calibri"/>
          <w:b/>
          <w:bCs/>
          <w:i/>
          <w:iCs/>
        </w:rPr>
        <w:t xml:space="preserve">indicative </w:t>
      </w:r>
      <w:r w:rsidRPr="009425EC">
        <w:rPr>
          <w:rFonts w:ascii="Calibri" w:hAnsi="Calibri" w:cs="Calibri"/>
          <w:b/>
          <w:bCs/>
          <w:i/>
          <w:iCs/>
        </w:rPr>
        <w:t>mobilization by window (US$ million)</w:t>
      </w:r>
      <w:r w:rsidRPr="009425EC">
        <w:rPr>
          <w:rFonts w:ascii="Calibri"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43" w:type="dxa"/>
          <w:right w:w="43" w:type="dxa"/>
        </w:tblCellMar>
        <w:tblLook w:val="04A0" w:firstRow="1" w:lastRow="0" w:firstColumn="1" w:lastColumn="0" w:noHBand="0" w:noVBand="1"/>
      </w:tblPr>
      <w:tblGrid>
        <w:gridCol w:w="1395"/>
        <w:gridCol w:w="1185"/>
        <w:gridCol w:w="1695"/>
        <w:gridCol w:w="1185"/>
        <w:gridCol w:w="3855"/>
      </w:tblGrid>
      <w:tr w:rsidR="009425EC" w:rsidRPr="009425EC" w14:paraId="329E1636" w14:textId="77777777" w:rsidTr="008149BE">
        <w:trPr>
          <w:trHeight w:val="300"/>
        </w:trPr>
        <w:tc>
          <w:tcPr>
            <w:tcW w:w="139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0FF7DC6D"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Window</w:t>
            </w:r>
            <w:r w:rsidRPr="008149BE">
              <w:rPr>
                <w:rFonts w:ascii="Calibri" w:hAnsi="Calibri" w:cs="Calibri"/>
                <w:color w:val="FFFFFF" w:themeColor="background1"/>
              </w:rPr>
              <w:t> </w:t>
            </w:r>
          </w:p>
        </w:tc>
        <w:tc>
          <w:tcPr>
            <w:tcW w:w="118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32D0093B"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CIF (US$ m)</w:t>
            </w:r>
            <w:r w:rsidRPr="008149BE">
              <w:rPr>
                <w:rFonts w:ascii="Calibri" w:hAnsi="Calibri" w:cs="Calibri"/>
                <w:color w:val="FFFFFF" w:themeColor="background1"/>
              </w:rPr>
              <w:t> </w:t>
            </w:r>
          </w:p>
        </w:tc>
        <w:tc>
          <w:tcPr>
            <w:tcW w:w="169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71FEE8C8"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Package (US$ m)</w:t>
            </w:r>
            <w:r w:rsidRPr="008149BE">
              <w:rPr>
                <w:rFonts w:ascii="Calibri" w:hAnsi="Calibri" w:cs="Calibri"/>
                <w:color w:val="FFFFFF" w:themeColor="background1"/>
              </w:rPr>
              <w:t> </w:t>
            </w:r>
          </w:p>
        </w:tc>
        <w:tc>
          <w:tcPr>
            <w:tcW w:w="118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5B354461" w14:textId="0B045B55"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CIF share</w:t>
            </w:r>
            <w:r w:rsidR="0093161A">
              <w:rPr>
                <w:rStyle w:val="FootnoteReference"/>
                <w:rFonts w:ascii="Calibri" w:hAnsi="Calibri" w:cs="Calibri"/>
                <w:b/>
                <w:bCs/>
                <w:color w:val="FFFFFF" w:themeColor="background1"/>
              </w:rPr>
              <w:footnoteReference w:id="7"/>
            </w:r>
            <w:r w:rsidRPr="008149BE">
              <w:rPr>
                <w:rFonts w:ascii="Calibri" w:hAnsi="Calibri" w:cs="Calibri"/>
                <w:color w:val="FFFFFF" w:themeColor="background1"/>
              </w:rPr>
              <w:t> </w:t>
            </w:r>
          </w:p>
        </w:tc>
        <w:tc>
          <w:tcPr>
            <w:tcW w:w="385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258D23AB" w14:textId="77777777" w:rsidR="009425EC" w:rsidRPr="008149BE" w:rsidRDefault="009425EC" w:rsidP="00F23680">
            <w:pPr>
              <w:spacing w:after="0" w:line="276" w:lineRule="auto"/>
              <w:rPr>
                <w:rFonts w:ascii="Calibri" w:hAnsi="Calibri" w:cs="Calibri"/>
                <w:color w:val="FFFFFF" w:themeColor="background1"/>
              </w:rPr>
            </w:pPr>
            <w:r w:rsidRPr="008149BE">
              <w:rPr>
                <w:rFonts w:ascii="Calibri" w:hAnsi="Calibri" w:cs="Calibri"/>
                <w:b/>
                <w:bCs/>
                <w:color w:val="FFFFFF" w:themeColor="background1"/>
              </w:rPr>
              <w:t>Co-financing sources</w:t>
            </w:r>
            <w:r w:rsidRPr="008149BE">
              <w:rPr>
                <w:rFonts w:ascii="Calibri" w:hAnsi="Calibri" w:cs="Calibri"/>
                <w:color w:val="FFFFFF" w:themeColor="background1"/>
              </w:rPr>
              <w:t> </w:t>
            </w:r>
          </w:p>
        </w:tc>
      </w:tr>
      <w:tr w:rsidR="009425EC" w:rsidRPr="009425EC" w14:paraId="67322304" w14:textId="77777777" w:rsidTr="008149BE">
        <w:trPr>
          <w:trHeight w:val="300"/>
        </w:trPr>
        <w:tc>
          <w:tcPr>
            <w:tcW w:w="1395" w:type="dxa"/>
            <w:tcBorders>
              <w:top w:val="single" w:sz="6" w:space="0" w:color="BFBFBF"/>
              <w:left w:val="single" w:sz="6" w:space="0" w:color="BFBFBF"/>
              <w:bottom w:val="single" w:sz="6" w:space="0" w:color="BFBFBF"/>
              <w:right w:val="single" w:sz="6" w:space="0" w:color="BFBFBF"/>
            </w:tcBorders>
            <w:vAlign w:val="center"/>
            <w:hideMark/>
          </w:tcPr>
          <w:p w14:paraId="75C6ED35" w14:textId="77777777" w:rsidR="009425EC" w:rsidRPr="009425EC" w:rsidRDefault="009425EC" w:rsidP="00F23680">
            <w:pPr>
              <w:spacing w:after="0" w:line="276" w:lineRule="auto"/>
              <w:rPr>
                <w:rFonts w:ascii="Calibri" w:hAnsi="Calibri" w:cs="Calibri"/>
              </w:rPr>
            </w:pPr>
            <w:r w:rsidRPr="009425EC">
              <w:rPr>
                <w:rFonts w:ascii="Calibri" w:hAnsi="Calibri" w:cs="Calibri"/>
              </w:rPr>
              <w:t>Public </w:t>
            </w:r>
          </w:p>
        </w:tc>
        <w:tc>
          <w:tcPr>
            <w:tcW w:w="1185" w:type="dxa"/>
            <w:tcBorders>
              <w:top w:val="single" w:sz="6" w:space="0" w:color="BFBFBF"/>
              <w:left w:val="single" w:sz="6" w:space="0" w:color="BFBFBF"/>
              <w:bottom w:val="single" w:sz="6" w:space="0" w:color="BFBFBF"/>
              <w:right w:val="single" w:sz="6" w:space="0" w:color="BFBFBF"/>
            </w:tcBorders>
            <w:vAlign w:val="center"/>
            <w:hideMark/>
          </w:tcPr>
          <w:p w14:paraId="6B86F10E" w14:textId="77777777" w:rsidR="009425EC" w:rsidRPr="009425EC" w:rsidRDefault="009425EC" w:rsidP="00F23680">
            <w:pPr>
              <w:spacing w:after="0" w:line="276" w:lineRule="auto"/>
              <w:rPr>
                <w:rFonts w:ascii="Calibri" w:hAnsi="Calibri" w:cs="Calibri"/>
              </w:rPr>
            </w:pPr>
            <w:r w:rsidRPr="009425EC">
              <w:rPr>
                <w:rFonts w:ascii="Calibri" w:hAnsi="Calibri" w:cs="Calibri"/>
              </w:rPr>
              <w:t>20 </w:t>
            </w:r>
          </w:p>
        </w:tc>
        <w:tc>
          <w:tcPr>
            <w:tcW w:w="1695" w:type="dxa"/>
            <w:tcBorders>
              <w:top w:val="single" w:sz="6" w:space="0" w:color="BFBFBF"/>
              <w:left w:val="single" w:sz="6" w:space="0" w:color="BFBFBF"/>
              <w:bottom w:val="single" w:sz="6" w:space="0" w:color="BFBFBF"/>
              <w:right w:val="single" w:sz="6" w:space="0" w:color="BFBFBF"/>
            </w:tcBorders>
            <w:vAlign w:val="center"/>
            <w:hideMark/>
          </w:tcPr>
          <w:p w14:paraId="32DA8805" w14:textId="25D9A581" w:rsidR="009425EC" w:rsidRPr="009425EC" w:rsidRDefault="009425EC" w:rsidP="00F23680">
            <w:pPr>
              <w:spacing w:after="0" w:line="276" w:lineRule="auto"/>
              <w:rPr>
                <w:rFonts w:ascii="Calibri" w:hAnsi="Calibri" w:cs="Calibri"/>
              </w:rPr>
            </w:pPr>
            <w:r w:rsidRPr="009425EC">
              <w:rPr>
                <w:rFonts w:ascii="Calibri" w:hAnsi="Calibri" w:cs="Calibri"/>
              </w:rPr>
              <w:t>200 </w:t>
            </w:r>
          </w:p>
        </w:tc>
        <w:tc>
          <w:tcPr>
            <w:tcW w:w="1185" w:type="dxa"/>
            <w:tcBorders>
              <w:top w:val="single" w:sz="6" w:space="0" w:color="BFBFBF"/>
              <w:left w:val="single" w:sz="6" w:space="0" w:color="BFBFBF"/>
              <w:bottom w:val="single" w:sz="6" w:space="0" w:color="BFBFBF"/>
              <w:right w:val="single" w:sz="6" w:space="0" w:color="BFBFBF"/>
            </w:tcBorders>
            <w:vAlign w:val="center"/>
            <w:hideMark/>
          </w:tcPr>
          <w:p w14:paraId="04A0EAE2" w14:textId="50EB216D" w:rsidR="009425EC" w:rsidRPr="009425EC" w:rsidRDefault="009425EC" w:rsidP="00F23680">
            <w:pPr>
              <w:spacing w:after="0" w:line="276" w:lineRule="auto"/>
              <w:rPr>
                <w:rFonts w:ascii="Calibri" w:hAnsi="Calibri" w:cs="Calibri"/>
              </w:rPr>
            </w:pPr>
            <w:r w:rsidRPr="009425EC">
              <w:rPr>
                <w:rFonts w:ascii="Calibri" w:hAnsi="Calibri" w:cs="Calibri"/>
              </w:rPr>
              <w:t>10% </w:t>
            </w:r>
          </w:p>
        </w:tc>
        <w:tc>
          <w:tcPr>
            <w:tcW w:w="3855" w:type="dxa"/>
            <w:tcBorders>
              <w:top w:val="single" w:sz="6" w:space="0" w:color="BFBFBF"/>
              <w:left w:val="single" w:sz="6" w:space="0" w:color="BFBFBF"/>
              <w:bottom w:val="single" w:sz="6" w:space="0" w:color="BFBFBF"/>
              <w:right w:val="single" w:sz="6" w:space="0" w:color="BFBFBF"/>
            </w:tcBorders>
            <w:vAlign w:val="center"/>
            <w:hideMark/>
          </w:tcPr>
          <w:p w14:paraId="2C5F8305" w14:textId="77777777" w:rsidR="009425EC" w:rsidRPr="009425EC" w:rsidRDefault="009425EC" w:rsidP="00F23680">
            <w:pPr>
              <w:spacing w:after="0" w:line="276" w:lineRule="auto"/>
              <w:rPr>
                <w:rFonts w:ascii="Calibri" w:hAnsi="Calibri" w:cs="Calibri"/>
              </w:rPr>
            </w:pPr>
            <w:r w:rsidRPr="009425EC">
              <w:rPr>
                <w:rFonts w:ascii="Calibri" w:hAnsi="Calibri" w:cs="Calibri"/>
              </w:rPr>
              <w:t>IBRD, Government, other development partners (amounts to be confirmed) </w:t>
            </w:r>
          </w:p>
        </w:tc>
      </w:tr>
      <w:tr w:rsidR="009425EC" w:rsidRPr="009425EC" w14:paraId="2DC9AC8B" w14:textId="77777777" w:rsidTr="008149BE">
        <w:trPr>
          <w:trHeight w:val="300"/>
        </w:trPr>
        <w:tc>
          <w:tcPr>
            <w:tcW w:w="1395" w:type="dxa"/>
            <w:tcBorders>
              <w:top w:val="single" w:sz="6" w:space="0" w:color="BFBFBF"/>
              <w:left w:val="single" w:sz="6" w:space="0" w:color="BFBFBF"/>
              <w:bottom w:val="single" w:sz="6" w:space="0" w:color="BFBFBF"/>
              <w:right w:val="single" w:sz="6" w:space="0" w:color="BFBFBF"/>
            </w:tcBorders>
            <w:vAlign w:val="center"/>
            <w:hideMark/>
          </w:tcPr>
          <w:p w14:paraId="0976463E" w14:textId="77777777" w:rsidR="009425EC" w:rsidRPr="009425EC" w:rsidRDefault="009425EC" w:rsidP="00F23680">
            <w:pPr>
              <w:spacing w:after="0" w:line="276" w:lineRule="auto"/>
              <w:rPr>
                <w:rFonts w:ascii="Calibri" w:hAnsi="Calibri" w:cs="Calibri"/>
              </w:rPr>
            </w:pPr>
            <w:r w:rsidRPr="009425EC">
              <w:rPr>
                <w:rFonts w:ascii="Calibri" w:hAnsi="Calibri" w:cs="Calibri"/>
              </w:rPr>
              <w:t>Private </w:t>
            </w:r>
          </w:p>
        </w:tc>
        <w:tc>
          <w:tcPr>
            <w:tcW w:w="1185" w:type="dxa"/>
            <w:tcBorders>
              <w:top w:val="single" w:sz="6" w:space="0" w:color="BFBFBF"/>
              <w:left w:val="single" w:sz="6" w:space="0" w:color="BFBFBF"/>
              <w:bottom w:val="single" w:sz="6" w:space="0" w:color="BFBFBF"/>
              <w:right w:val="single" w:sz="6" w:space="0" w:color="BFBFBF"/>
            </w:tcBorders>
            <w:vAlign w:val="center"/>
            <w:hideMark/>
          </w:tcPr>
          <w:p w14:paraId="197180AF" w14:textId="77777777" w:rsidR="009425EC" w:rsidRPr="009425EC" w:rsidRDefault="009425EC" w:rsidP="00F23680">
            <w:pPr>
              <w:spacing w:after="0" w:line="276" w:lineRule="auto"/>
              <w:rPr>
                <w:rFonts w:ascii="Calibri" w:hAnsi="Calibri" w:cs="Calibri"/>
              </w:rPr>
            </w:pPr>
            <w:r w:rsidRPr="009425EC">
              <w:rPr>
                <w:rFonts w:ascii="Calibri" w:hAnsi="Calibri" w:cs="Calibri"/>
              </w:rPr>
              <w:t>50 </w:t>
            </w:r>
          </w:p>
        </w:tc>
        <w:tc>
          <w:tcPr>
            <w:tcW w:w="1695" w:type="dxa"/>
            <w:tcBorders>
              <w:top w:val="single" w:sz="6" w:space="0" w:color="BFBFBF"/>
              <w:left w:val="single" w:sz="6" w:space="0" w:color="BFBFBF"/>
              <w:bottom w:val="single" w:sz="6" w:space="0" w:color="BFBFBF"/>
              <w:right w:val="single" w:sz="6" w:space="0" w:color="BFBFBF"/>
            </w:tcBorders>
            <w:vAlign w:val="center"/>
            <w:hideMark/>
          </w:tcPr>
          <w:p w14:paraId="326269FB" w14:textId="57FF0E72" w:rsidR="009425EC" w:rsidRPr="009425EC" w:rsidRDefault="00490779" w:rsidP="00F23680">
            <w:pPr>
              <w:spacing w:after="0" w:line="276" w:lineRule="auto"/>
              <w:rPr>
                <w:rFonts w:ascii="Calibri" w:hAnsi="Calibri" w:cs="Calibri"/>
              </w:rPr>
            </w:pPr>
            <w:r>
              <w:rPr>
                <w:rFonts w:ascii="Calibri" w:hAnsi="Calibri" w:cs="Calibri"/>
              </w:rPr>
              <w:t>500</w:t>
            </w:r>
            <w:r w:rsidR="00DA6691">
              <w:rPr>
                <w:rStyle w:val="FootnoteReference"/>
                <w:rFonts w:ascii="Calibri" w:hAnsi="Calibri" w:cs="Calibri"/>
              </w:rPr>
              <w:footnoteReference w:id="8"/>
            </w:r>
            <w:r w:rsidR="009425EC" w:rsidRPr="009425EC">
              <w:rPr>
                <w:rFonts w:ascii="Calibri" w:hAnsi="Calibri" w:cs="Calibri"/>
              </w:rPr>
              <w:t> </w:t>
            </w:r>
          </w:p>
        </w:tc>
        <w:tc>
          <w:tcPr>
            <w:tcW w:w="1185" w:type="dxa"/>
            <w:tcBorders>
              <w:top w:val="single" w:sz="6" w:space="0" w:color="BFBFBF"/>
              <w:left w:val="single" w:sz="6" w:space="0" w:color="BFBFBF"/>
              <w:bottom w:val="single" w:sz="6" w:space="0" w:color="BFBFBF"/>
              <w:right w:val="single" w:sz="6" w:space="0" w:color="BFBFBF"/>
            </w:tcBorders>
            <w:vAlign w:val="center"/>
            <w:hideMark/>
          </w:tcPr>
          <w:p w14:paraId="048882B3" w14:textId="6EDA0E18" w:rsidR="009425EC" w:rsidRPr="009425EC" w:rsidRDefault="00A12C80" w:rsidP="00F23680">
            <w:pPr>
              <w:spacing w:after="0" w:line="276" w:lineRule="auto"/>
              <w:rPr>
                <w:rFonts w:ascii="Calibri" w:hAnsi="Calibri" w:cs="Calibri"/>
              </w:rPr>
            </w:pPr>
            <w:r>
              <w:rPr>
                <w:rFonts w:ascii="Calibri" w:hAnsi="Calibri" w:cs="Calibri"/>
              </w:rPr>
              <w:t>10</w:t>
            </w:r>
            <w:r w:rsidR="009425EC" w:rsidRPr="009425EC">
              <w:rPr>
                <w:rFonts w:ascii="Calibri" w:hAnsi="Calibri" w:cs="Calibri"/>
              </w:rPr>
              <w:t>%</w:t>
            </w:r>
            <w:r w:rsidR="002C179B">
              <w:rPr>
                <w:rStyle w:val="FootnoteReference"/>
                <w:rFonts w:ascii="Calibri" w:hAnsi="Calibri" w:cs="Calibri"/>
              </w:rPr>
              <w:footnoteReference w:id="9"/>
            </w:r>
            <w:r w:rsidR="009425EC" w:rsidRPr="009425EC">
              <w:rPr>
                <w:rFonts w:ascii="Calibri" w:hAnsi="Calibri" w:cs="Calibri"/>
              </w:rPr>
              <w:t> </w:t>
            </w:r>
          </w:p>
        </w:tc>
        <w:tc>
          <w:tcPr>
            <w:tcW w:w="3855" w:type="dxa"/>
            <w:tcBorders>
              <w:top w:val="single" w:sz="6" w:space="0" w:color="BFBFBF"/>
              <w:left w:val="single" w:sz="6" w:space="0" w:color="BFBFBF"/>
              <w:bottom w:val="single" w:sz="6" w:space="0" w:color="BFBFBF"/>
              <w:right w:val="single" w:sz="6" w:space="0" w:color="BFBFBF"/>
            </w:tcBorders>
            <w:vAlign w:val="center"/>
            <w:hideMark/>
          </w:tcPr>
          <w:p w14:paraId="040ACF91" w14:textId="77777777" w:rsidR="009425EC" w:rsidRPr="009425EC" w:rsidRDefault="009425EC" w:rsidP="00F23680">
            <w:pPr>
              <w:spacing w:after="0" w:line="276" w:lineRule="auto"/>
              <w:rPr>
                <w:rFonts w:ascii="Calibri" w:hAnsi="Calibri" w:cs="Calibri"/>
              </w:rPr>
            </w:pPr>
            <w:r w:rsidRPr="009425EC">
              <w:rPr>
                <w:rFonts w:ascii="Calibri" w:hAnsi="Calibri" w:cs="Calibri"/>
              </w:rPr>
              <w:t>IFC and EBRD, sponsors, commercial lenders, other IFIs (amounts to be confirmed) </w:t>
            </w:r>
          </w:p>
        </w:tc>
      </w:tr>
      <w:tr w:rsidR="009425EC" w:rsidRPr="009425EC" w14:paraId="59088CAE" w14:textId="77777777" w:rsidTr="008149BE">
        <w:trPr>
          <w:trHeight w:val="300"/>
        </w:trPr>
        <w:tc>
          <w:tcPr>
            <w:tcW w:w="139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2CED132F"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Total (initial)</w:t>
            </w:r>
            <w:r w:rsidRPr="009425EC">
              <w:rPr>
                <w:rFonts w:ascii="Calibri" w:hAnsi="Calibri" w:cs="Calibri"/>
              </w:rPr>
              <w:t> </w:t>
            </w:r>
          </w:p>
        </w:tc>
        <w:tc>
          <w:tcPr>
            <w:tcW w:w="118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1E05BEE1"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70</w:t>
            </w:r>
            <w:r w:rsidRPr="009425EC">
              <w:rPr>
                <w:rFonts w:ascii="Calibri" w:hAnsi="Calibri" w:cs="Calibri"/>
              </w:rPr>
              <w:t> </w:t>
            </w:r>
          </w:p>
        </w:tc>
        <w:tc>
          <w:tcPr>
            <w:tcW w:w="169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5D78782E" w14:textId="3E5B9106" w:rsidR="009425EC" w:rsidRPr="00A03FEF" w:rsidRDefault="00490779" w:rsidP="00F23680">
            <w:pPr>
              <w:spacing w:after="0" w:line="276" w:lineRule="auto"/>
              <w:rPr>
                <w:rFonts w:ascii="Calibri" w:hAnsi="Calibri" w:cs="Calibri"/>
              </w:rPr>
            </w:pPr>
            <w:r w:rsidRPr="00A03FEF">
              <w:rPr>
                <w:rFonts w:ascii="Calibri" w:hAnsi="Calibri" w:cs="Calibri"/>
                <w:b/>
                <w:bCs/>
              </w:rPr>
              <w:t>700</w:t>
            </w:r>
            <w:r w:rsidR="009425EC" w:rsidRPr="00A03FEF">
              <w:rPr>
                <w:rFonts w:ascii="Calibri" w:hAnsi="Calibri" w:cs="Calibri"/>
              </w:rPr>
              <w:t> </w:t>
            </w:r>
          </w:p>
        </w:tc>
        <w:tc>
          <w:tcPr>
            <w:tcW w:w="118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71A7709F" w14:textId="3A4A15CC" w:rsidR="009425EC" w:rsidRPr="00A03FEF" w:rsidRDefault="00E53A2E" w:rsidP="00F23680">
            <w:pPr>
              <w:spacing w:after="0" w:line="276" w:lineRule="auto"/>
              <w:rPr>
                <w:rFonts w:ascii="Calibri" w:hAnsi="Calibri" w:cs="Calibri"/>
              </w:rPr>
            </w:pPr>
            <w:r w:rsidRPr="00A03FEF">
              <w:rPr>
                <w:rFonts w:ascii="Calibri" w:hAnsi="Calibri" w:cs="Calibri"/>
                <w:b/>
                <w:bCs/>
              </w:rPr>
              <w:t>10</w:t>
            </w:r>
            <w:r w:rsidR="009425EC" w:rsidRPr="00A03FEF">
              <w:rPr>
                <w:rFonts w:ascii="Calibri" w:hAnsi="Calibri" w:cs="Calibri"/>
                <w:b/>
                <w:bCs/>
              </w:rPr>
              <w:t>%</w:t>
            </w:r>
            <w:r w:rsidR="009425EC" w:rsidRPr="00A03FEF">
              <w:rPr>
                <w:rFonts w:ascii="Calibri" w:hAnsi="Calibri" w:cs="Calibri"/>
              </w:rPr>
              <w:t> </w:t>
            </w:r>
          </w:p>
        </w:tc>
        <w:tc>
          <w:tcPr>
            <w:tcW w:w="385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3F9883E4"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r>
    </w:tbl>
    <w:p w14:paraId="3A1E804A" w14:textId="77777777" w:rsidR="008149BE" w:rsidRDefault="008149BE" w:rsidP="00F23680">
      <w:pPr>
        <w:spacing w:line="276" w:lineRule="auto"/>
        <w:jc w:val="both"/>
        <w:rPr>
          <w:rFonts w:ascii="Calibri" w:hAnsi="Calibri" w:cs="Calibri"/>
          <w:b/>
          <w:bCs/>
          <w:i/>
          <w:iCs/>
        </w:rPr>
      </w:pPr>
    </w:p>
    <w:p w14:paraId="7524433A" w14:textId="4B0DA04C" w:rsidR="009425EC" w:rsidRPr="001C12D8" w:rsidRDefault="009425EC" w:rsidP="00F23680">
      <w:pPr>
        <w:pStyle w:val="Heading2"/>
        <w:spacing w:line="276" w:lineRule="auto"/>
        <w:jc w:val="both"/>
        <w:rPr>
          <w:rFonts w:ascii="Calibri" w:eastAsia="Calibri" w:hAnsi="Calibri" w:cs="Calibri"/>
        </w:rPr>
      </w:pPr>
      <w:bookmarkStart w:id="95" w:name="_Toc2048981145"/>
      <w:bookmarkStart w:id="96" w:name="_Toc1487453045"/>
      <w:r w:rsidRPr="001C12D8">
        <w:rPr>
          <w:rFonts w:ascii="Calibri" w:eastAsia="Calibri" w:hAnsi="Calibri" w:cs="Calibri"/>
        </w:rPr>
        <w:t>6.3 Public-Sector Financing</w:t>
      </w:r>
      <w:bookmarkEnd w:id="95"/>
      <w:bookmarkEnd w:id="96"/>
      <w:r w:rsidRPr="001C12D8">
        <w:rPr>
          <w:rFonts w:ascii="Calibri" w:eastAsia="Calibri" w:hAnsi="Calibri" w:cs="Calibri"/>
        </w:rPr>
        <w:t> </w:t>
      </w:r>
    </w:p>
    <w:p w14:paraId="42F071DA" w14:textId="127BB1A9" w:rsidR="00387FB7" w:rsidRPr="001C5C4D" w:rsidRDefault="00387FB7" w:rsidP="00F23680">
      <w:pPr>
        <w:spacing w:line="276" w:lineRule="auto"/>
        <w:jc w:val="both"/>
        <w:rPr>
          <w:rFonts w:ascii="Calibri" w:hAnsi="Calibri" w:cs="Calibri"/>
        </w:rPr>
      </w:pPr>
      <w:r w:rsidRPr="001C5C4D">
        <w:rPr>
          <w:rFonts w:ascii="Calibri" w:hAnsi="Calibri" w:cs="Calibri"/>
        </w:rPr>
        <w:t xml:space="preserve">The World Bank-supported public sector investments are expected to be financed through one or more Investment Project Financing (IPF) operations combining IBRD resources with CIF REI concessional financing and, where relevant, counterpart financing or financing from other development partners. </w:t>
      </w:r>
    </w:p>
    <w:p w14:paraId="1D4C8526" w14:textId="4F6166D8" w:rsidR="00387FB7" w:rsidRPr="001C5C4D" w:rsidRDefault="00387FB7" w:rsidP="00F23680">
      <w:pPr>
        <w:spacing w:line="276" w:lineRule="auto"/>
        <w:jc w:val="both"/>
        <w:rPr>
          <w:rFonts w:ascii="Calibri" w:hAnsi="Calibri" w:cs="Calibri"/>
        </w:rPr>
      </w:pPr>
      <w:r w:rsidRPr="001C5C4D">
        <w:rPr>
          <w:rFonts w:ascii="Calibri" w:hAnsi="Calibri" w:cs="Calibri"/>
        </w:rPr>
        <w:t xml:space="preserve">As Ukraine is an IBRD borrower, any IBRD financing </w:t>
      </w:r>
      <w:r>
        <w:rPr>
          <w:rFonts w:ascii="Calibri" w:hAnsi="Calibri" w:cs="Calibri"/>
        </w:rPr>
        <w:t>will</w:t>
      </w:r>
      <w:r w:rsidRPr="001C5C4D">
        <w:rPr>
          <w:rFonts w:ascii="Calibri" w:hAnsi="Calibri" w:cs="Calibri"/>
        </w:rPr>
        <w:t xml:space="preserve"> be extended to, or guaranteed by, the sovereign. Subject to agreement during project preparation, the Government of Ukraine, represented by the Ministry of Finance, </w:t>
      </w:r>
      <w:r>
        <w:rPr>
          <w:rFonts w:ascii="Calibri" w:hAnsi="Calibri" w:cs="Calibri"/>
        </w:rPr>
        <w:t>will</w:t>
      </w:r>
      <w:r w:rsidRPr="001C5C4D">
        <w:rPr>
          <w:rFonts w:ascii="Calibri" w:hAnsi="Calibri" w:cs="Calibri"/>
        </w:rPr>
        <w:t xml:space="preserve"> be expected to act as the borrower of the IBRD and CIF financing and to make the proceeds available to the relevant implementing entities under subsidiary financing or on-lending arrangements acceptable to the World Bank. For investments implemented by NPC Ukrenergo or other state-owned entities, a sovereign guarantee </w:t>
      </w:r>
      <w:r>
        <w:rPr>
          <w:rFonts w:ascii="Calibri" w:hAnsi="Calibri" w:cs="Calibri"/>
        </w:rPr>
        <w:t>is</w:t>
      </w:r>
      <w:r w:rsidRPr="001C5C4D">
        <w:rPr>
          <w:rFonts w:ascii="Calibri" w:hAnsi="Calibri" w:cs="Calibri"/>
        </w:rPr>
        <w:t xml:space="preserve"> therefore required for IBRD-supported financing.</w:t>
      </w:r>
    </w:p>
    <w:p w14:paraId="1B9CCB30" w14:textId="4733054E" w:rsidR="00387FB7" w:rsidRPr="001C5C4D" w:rsidRDefault="00921C79" w:rsidP="00F23680">
      <w:pPr>
        <w:spacing w:line="276" w:lineRule="auto"/>
        <w:jc w:val="both"/>
        <w:rPr>
          <w:rFonts w:ascii="Calibri" w:hAnsi="Calibri" w:cs="Calibri"/>
        </w:rPr>
      </w:pPr>
      <w:r>
        <w:rPr>
          <w:rFonts w:ascii="Calibri" w:hAnsi="Calibri" w:cs="Calibri"/>
        </w:rPr>
        <w:t xml:space="preserve">Ukrenergo, as the </w:t>
      </w:r>
      <w:r w:rsidR="00387FB7" w:rsidRPr="001C5C4D">
        <w:rPr>
          <w:rFonts w:ascii="Calibri" w:hAnsi="Calibri" w:cs="Calibri"/>
        </w:rPr>
        <w:t>implementing entity</w:t>
      </w:r>
      <w:r>
        <w:rPr>
          <w:rFonts w:ascii="Calibri" w:hAnsi="Calibri" w:cs="Calibri"/>
        </w:rPr>
        <w:t>,</w:t>
      </w:r>
      <w:r w:rsidR="00387FB7" w:rsidRPr="001C5C4D">
        <w:rPr>
          <w:rFonts w:ascii="Calibri" w:hAnsi="Calibri" w:cs="Calibri"/>
        </w:rPr>
        <w:t xml:space="preserve"> </w:t>
      </w:r>
      <w:r w:rsidR="00F73B85">
        <w:rPr>
          <w:rFonts w:ascii="Calibri" w:hAnsi="Calibri" w:cs="Calibri"/>
        </w:rPr>
        <w:t>will</w:t>
      </w:r>
      <w:r w:rsidR="00387FB7" w:rsidRPr="001C5C4D">
        <w:rPr>
          <w:rFonts w:ascii="Calibri" w:hAnsi="Calibri" w:cs="Calibri"/>
        </w:rPr>
        <w:t xml:space="preserve"> be responsible for project implementation in accordance with the applicable legal agreements, including procurement, financial management, environmental and social risk management, monitoring, and reporting requirements. The CIF concessional loan and the IBRD loan </w:t>
      </w:r>
      <w:r w:rsidR="00387FB7">
        <w:rPr>
          <w:rFonts w:ascii="Calibri" w:hAnsi="Calibri" w:cs="Calibri"/>
        </w:rPr>
        <w:t>will</w:t>
      </w:r>
      <w:r w:rsidR="00387FB7" w:rsidRPr="001C5C4D">
        <w:rPr>
          <w:rFonts w:ascii="Calibri" w:hAnsi="Calibri" w:cs="Calibri"/>
        </w:rPr>
        <w:t xml:space="preserve"> finance a common package of eligible expenditures under an integrated project framework, with the detailed allocation of expenditures and financing sources to be determined during project preparation.</w:t>
      </w:r>
    </w:p>
    <w:p w14:paraId="692BB5BE" w14:textId="77777777" w:rsidR="00387FB7" w:rsidRDefault="00387FB7" w:rsidP="00F23680">
      <w:pPr>
        <w:spacing w:line="276" w:lineRule="auto"/>
        <w:jc w:val="both"/>
        <w:rPr>
          <w:rFonts w:ascii="Calibri" w:hAnsi="Calibri" w:cs="Calibri"/>
        </w:rPr>
      </w:pPr>
      <w:r w:rsidRPr="001C5C4D">
        <w:rPr>
          <w:rFonts w:ascii="Calibri" w:hAnsi="Calibri" w:cs="Calibri"/>
        </w:rPr>
        <w:t>The final financing structure</w:t>
      </w:r>
      <w:r>
        <w:rPr>
          <w:rFonts w:ascii="Calibri" w:hAnsi="Calibri" w:cs="Calibri"/>
        </w:rPr>
        <w:t xml:space="preserve"> for the public-sector window under Ukraine’s CIF REI program</w:t>
      </w:r>
      <w:r w:rsidRPr="001C5C4D">
        <w:rPr>
          <w:rFonts w:ascii="Calibri" w:hAnsi="Calibri" w:cs="Calibri"/>
        </w:rPr>
        <w:t xml:space="preserve">, including the respective amounts of IBRD and CIF financing, repayment terms, any sovereign guarantee requirements, and the terms governing subsidiary financing arrangements, </w:t>
      </w:r>
      <w:r>
        <w:rPr>
          <w:rFonts w:ascii="Calibri" w:hAnsi="Calibri" w:cs="Calibri"/>
        </w:rPr>
        <w:t>will</w:t>
      </w:r>
      <w:r w:rsidRPr="001C5C4D">
        <w:rPr>
          <w:rFonts w:ascii="Calibri" w:hAnsi="Calibri" w:cs="Calibri"/>
        </w:rPr>
        <w:t xml:space="preserve"> be confirmed during preparation and reflected in the financing agreements and related legal documentation.</w:t>
      </w:r>
    </w:p>
    <w:p w14:paraId="0B33F2B2" w14:textId="3195B46E" w:rsidR="009425EC" w:rsidRPr="009425EC" w:rsidRDefault="009425EC" w:rsidP="00F23680">
      <w:pPr>
        <w:spacing w:line="276" w:lineRule="auto"/>
        <w:jc w:val="both"/>
        <w:rPr>
          <w:rFonts w:ascii="Calibri" w:hAnsi="Calibri" w:cs="Calibri"/>
        </w:rPr>
      </w:pPr>
      <w:r w:rsidRPr="009425EC">
        <w:rPr>
          <w:rFonts w:ascii="Calibri" w:hAnsi="Calibri" w:cs="Calibri"/>
        </w:rPr>
        <w:t>Ukrenergo has confirmed a transmission package of approximately US$200 million (Table 6.</w:t>
      </w:r>
      <w:r w:rsidR="00C72AF5">
        <w:rPr>
          <w:rFonts w:ascii="Calibri" w:hAnsi="Calibri" w:cs="Calibri"/>
        </w:rPr>
        <w:t>3</w:t>
      </w:r>
      <w:r w:rsidRPr="009425EC">
        <w:rPr>
          <w:rFonts w:ascii="Calibri" w:hAnsi="Calibri" w:cs="Calibri"/>
        </w:rPr>
        <w:t xml:space="preserve">), within which the </w:t>
      </w:r>
      <w:r w:rsidR="00DC5E74">
        <w:rPr>
          <w:rFonts w:ascii="Calibri" w:hAnsi="Calibri" w:cs="Calibri"/>
        </w:rPr>
        <w:t>concessional CIF loans</w:t>
      </w:r>
      <w:r w:rsidRPr="009425EC">
        <w:rPr>
          <w:rFonts w:ascii="Calibri" w:hAnsi="Calibri" w:cs="Calibri"/>
        </w:rPr>
        <w:t xml:space="preserve"> would serve as anchor finance alongside IBRD, government, and other development-partner resources whose amounts remain to be confirmed. </w:t>
      </w:r>
    </w:p>
    <w:p w14:paraId="62F25C6C" w14:textId="45485E05" w:rsidR="009425EC" w:rsidRPr="009425EC" w:rsidRDefault="009425EC" w:rsidP="00F23680">
      <w:pPr>
        <w:spacing w:line="276" w:lineRule="auto"/>
        <w:jc w:val="both"/>
        <w:rPr>
          <w:rFonts w:ascii="Calibri" w:hAnsi="Calibri" w:cs="Calibri"/>
        </w:rPr>
      </w:pPr>
      <w:r w:rsidRPr="009425EC">
        <w:rPr>
          <w:rFonts w:ascii="Calibri" w:hAnsi="Calibri" w:cs="Calibri"/>
          <w:b/>
          <w:bCs/>
          <w:i/>
          <w:iCs/>
        </w:rPr>
        <w:t>Table 6.</w:t>
      </w:r>
      <w:r w:rsidR="00B4486B">
        <w:rPr>
          <w:rFonts w:ascii="Calibri" w:hAnsi="Calibri" w:cs="Calibri"/>
          <w:b/>
          <w:bCs/>
          <w:i/>
          <w:iCs/>
        </w:rPr>
        <w:t>3</w:t>
      </w:r>
      <w:r w:rsidRPr="009425EC">
        <w:rPr>
          <w:rFonts w:ascii="Calibri" w:hAnsi="Calibri" w:cs="Calibri"/>
          <w:b/>
          <w:bCs/>
          <w:i/>
          <w:iCs/>
        </w:rPr>
        <w:t>. Public-sector investment package, confirmed by Ukrenergo (US$ million)</w:t>
      </w:r>
      <w:r w:rsidRPr="009425EC">
        <w:rPr>
          <w:rFonts w:ascii="Calibri" w:hAnsi="Calibri" w:cs="Calibri"/>
        </w:rPr>
        <w:t> </w:t>
      </w:r>
    </w:p>
    <w:tbl>
      <w:tblPr>
        <w:tblW w:w="9315" w:type="dxa"/>
        <w:tblBorders>
          <w:top w:val="outset" w:sz="6" w:space="0" w:color="auto"/>
          <w:left w:val="outset" w:sz="6" w:space="0" w:color="auto"/>
          <w:bottom w:val="outset" w:sz="6" w:space="0" w:color="auto"/>
          <w:right w:val="outset" w:sz="6" w:space="0" w:color="auto"/>
        </w:tblBorders>
        <w:tblCellMar>
          <w:left w:w="43" w:type="dxa"/>
          <w:right w:w="43" w:type="dxa"/>
        </w:tblCellMar>
        <w:tblLook w:val="04A0" w:firstRow="1" w:lastRow="0" w:firstColumn="1" w:lastColumn="0" w:noHBand="0" w:noVBand="1"/>
      </w:tblPr>
      <w:tblGrid>
        <w:gridCol w:w="585"/>
        <w:gridCol w:w="2385"/>
        <w:gridCol w:w="4755"/>
        <w:gridCol w:w="1590"/>
      </w:tblGrid>
      <w:tr w:rsidR="009425EC" w:rsidRPr="009425EC" w14:paraId="700CCD94" w14:textId="77777777" w:rsidTr="001C12D8">
        <w:trPr>
          <w:trHeight w:val="300"/>
        </w:trPr>
        <w:tc>
          <w:tcPr>
            <w:tcW w:w="58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06D07933" w14:textId="77777777" w:rsidR="009425EC" w:rsidRPr="001C12D8" w:rsidRDefault="009425EC" w:rsidP="00F23680">
            <w:pPr>
              <w:spacing w:after="0" w:line="276" w:lineRule="auto"/>
              <w:rPr>
                <w:rFonts w:ascii="Calibri" w:hAnsi="Calibri" w:cs="Calibri"/>
                <w:color w:val="FFFFFF" w:themeColor="background1"/>
              </w:rPr>
            </w:pPr>
            <w:r w:rsidRPr="001C12D8">
              <w:rPr>
                <w:rFonts w:ascii="Calibri" w:hAnsi="Calibri" w:cs="Calibri"/>
                <w:b/>
                <w:bCs/>
                <w:color w:val="FFFFFF" w:themeColor="background1"/>
              </w:rPr>
              <w:t>#</w:t>
            </w:r>
            <w:r w:rsidRPr="001C12D8">
              <w:rPr>
                <w:rFonts w:ascii="Calibri" w:hAnsi="Calibri" w:cs="Calibri"/>
                <w:color w:val="FFFFFF" w:themeColor="background1"/>
              </w:rPr>
              <w:t> </w:t>
            </w:r>
          </w:p>
        </w:tc>
        <w:tc>
          <w:tcPr>
            <w:tcW w:w="238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06C64477" w14:textId="77777777" w:rsidR="009425EC" w:rsidRPr="001C12D8" w:rsidRDefault="009425EC" w:rsidP="00F23680">
            <w:pPr>
              <w:spacing w:after="0" w:line="276" w:lineRule="auto"/>
              <w:rPr>
                <w:rFonts w:ascii="Calibri" w:hAnsi="Calibri" w:cs="Calibri"/>
                <w:color w:val="FFFFFF" w:themeColor="background1"/>
              </w:rPr>
            </w:pPr>
            <w:r w:rsidRPr="001C12D8">
              <w:rPr>
                <w:rFonts w:ascii="Calibri" w:hAnsi="Calibri" w:cs="Calibri"/>
                <w:b/>
                <w:bCs/>
                <w:color w:val="FFFFFF" w:themeColor="background1"/>
              </w:rPr>
              <w:t>Component</w:t>
            </w:r>
            <w:r w:rsidRPr="001C12D8">
              <w:rPr>
                <w:rFonts w:ascii="Calibri" w:hAnsi="Calibri" w:cs="Calibri"/>
                <w:color w:val="FFFFFF" w:themeColor="background1"/>
              </w:rPr>
              <w:t> </w:t>
            </w:r>
          </w:p>
        </w:tc>
        <w:tc>
          <w:tcPr>
            <w:tcW w:w="4755"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7F3D3FC6" w14:textId="77777777" w:rsidR="009425EC" w:rsidRPr="001C12D8" w:rsidRDefault="009425EC" w:rsidP="00F23680">
            <w:pPr>
              <w:spacing w:after="0" w:line="276" w:lineRule="auto"/>
              <w:rPr>
                <w:rFonts w:ascii="Calibri" w:hAnsi="Calibri" w:cs="Calibri"/>
                <w:color w:val="FFFFFF" w:themeColor="background1"/>
              </w:rPr>
            </w:pPr>
            <w:r w:rsidRPr="001C12D8">
              <w:rPr>
                <w:rFonts w:ascii="Calibri" w:hAnsi="Calibri" w:cs="Calibri"/>
                <w:b/>
                <w:bCs/>
                <w:color w:val="FFFFFF" w:themeColor="background1"/>
              </w:rPr>
              <w:t>Scope</w:t>
            </w:r>
            <w:r w:rsidRPr="001C12D8">
              <w:rPr>
                <w:rFonts w:ascii="Calibri" w:hAnsi="Calibri" w:cs="Calibri"/>
                <w:color w:val="FFFFFF" w:themeColor="background1"/>
              </w:rPr>
              <w:t> </w:t>
            </w:r>
          </w:p>
        </w:tc>
        <w:tc>
          <w:tcPr>
            <w:tcW w:w="1590" w:type="dxa"/>
            <w:tcBorders>
              <w:top w:val="single" w:sz="6" w:space="0" w:color="BFBFBF"/>
              <w:left w:val="single" w:sz="6" w:space="0" w:color="BFBFBF"/>
              <w:bottom w:val="single" w:sz="6" w:space="0" w:color="BFBFBF"/>
              <w:right w:val="single" w:sz="6" w:space="0" w:color="BFBFBF"/>
            </w:tcBorders>
            <w:shd w:val="clear" w:color="auto" w:fill="1F4E79"/>
            <w:vAlign w:val="center"/>
            <w:hideMark/>
          </w:tcPr>
          <w:p w14:paraId="6BC4981F" w14:textId="77777777" w:rsidR="009425EC" w:rsidRPr="001C12D8" w:rsidRDefault="009425EC" w:rsidP="00F23680">
            <w:pPr>
              <w:spacing w:after="0" w:line="276" w:lineRule="auto"/>
              <w:rPr>
                <w:rFonts w:ascii="Calibri" w:hAnsi="Calibri" w:cs="Calibri"/>
                <w:color w:val="FFFFFF" w:themeColor="background1"/>
              </w:rPr>
            </w:pPr>
            <w:r w:rsidRPr="001C12D8">
              <w:rPr>
                <w:rFonts w:ascii="Calibri" w:hAnsi="Calibri" w:cs="Calibri"/>
                <w:b/>
                <w:bCs/>
                <w:color w:val="FFFFFF" w:themeColor="background1"/>
              </w:rPr>
              <w:t>Cost (US$ m)</w:t>
            </w:r>
            <w:r w:rsidRPr="001C12D8">
              <w:rPr>
                <w:rFonts w:ascii="Calibri" w:hAnsi="Calibri" w:cs="Calibri"/>
                <w:color w:val="FFFFFF" w:themeColor="background1"/>
              </w:rPr>
              <w:t> </w:t>
            </w:r>
          </w:p>
        </w:tc>
      </w:tr>
      <w:tr w:rsidR="009425EC" w:rsidRPr="009425EC" w14:paraId="5F081F94" w14:textId="77777777" w:rsidTr="001C12D8">
        <w:trPr>
          <w:trHeight w:val="300"/>
        </w:trPr>
        <w:tc>
          <w:tcPr>
            <w:tcW w:w="585" w:type="dxa"/>
            <w:tcBorders>
              <w:top w:val="single" w:sz="6" w:space="0" w:color="BFBFBF"/>
              <w:left w:val="single" w:sz="6" w:space="0" w:color="BFBFBF"/>
              <w:bottom w:val="single" w:sz="6" w:space="0" w:color="BFBFBF"/>
              <w:right w:val="single" w:sz="6" w:space="0" w:color="BFBFBF"/>
            </w:tcBorders>
            <w:vAlign w:val="center"/>
            <w:hideMark/>
          </w:tcPr>
          <w:p w14:paraId="36378B65" w14:textId="77777777" w:rsidR="009425EC" w:rsidRPr="009425EC" w:rsidRDefault="009425EC" w:rsidP="00F23680">
            <w:pPr>
              <w:spacing w:after="0" w:line="276" w:lineRule="auto"/>
              <w:rPr>
                <w:rFonts w:ascii="Calibri" w:hAnsi="Calibri" w:cs="Calibri"/>
              </w:rPr>
            </w:pPr>
            <w:r w:rsidRPr="009425EC">
              <w:rPr>
                <w:rFonts w:ascii="Calibri" w:hAnsi="Calibri" w:cs="Calibri"/>
              </w:rPr>
              <w:t>1 </w:t>
            </w:r>
          </w:p>
        </w:tc>
        <w:tc>
          <w:tcPr>
            <w:tcW w:w="2385" w:type="dxa"/>
            <w:tcBorders>
              <w:top w:val="single" w:sz="6" w:space="0" w:color="BFBFBF"/>
              <w:left w:val="single" w:sz="6" w:space="0" w:color="BFBFBF"/>
              <w:bottom w:val="single" w:sz="6" w:space="0" w:color="BFBFBF"/>
              <w:right w:val="single" w:sz="6" w:space="0" w:color="BFBFBF"/>
            </w:tcBorders>
            <w:vAlign w:val="center"/>
            <w:hideMark/>
          </w:tcPr>
          <w:p w14:paraId="0BEB7970" w14:textId="77777777" w:rsidR="009425EC" w:rsidRPr="009425EC" w:rsidRDefault="009425EC" w:rsidP="00F23680">
            <w:pPr>
              <w:spacing w:after="0" w:line="276" w:lineRule="auto"/>
              <w:rPr>
                <w:rFonts w:ascii="Calibri" w:hAnsi="Calibri" w:cs="Calibri"/>
              </w:rPr>
            </w:pPr>
            <w:r w:rsidRPr="009425EC">
              <w:rPr>
                <w:rFonts w:ascii="Calibri" w:hAnsi="Calibri" w:cs="Calibri"/>
              </w:rPr>
              <w:t>Romania interconnector </w:t>
            </w:r>
          </w:p>
        </w:tc>
        <w:tc>
          <w:tcPr>
            <w:tcW w:w="4755" w:type="dxa"/>
            <w:tcBorders>
              <w:top w:val="single" w:sz="6" w:space="0" w:color="BFBFBF"/>
              <w:left w:val="single" w:sz="6" w:space="0" w:color="BFBFBF"/>
              <w:bottom w:val="single" w:sz="6" w:space="0" w:color="BFBFBF"/>
              <w:right w:val="single" w:sz="6" w:space="0" w:color="BFBFBF"/>
            </w:tcBorders>
            <w:vAlign w:val="center"/>
            <w:hideMark/>
          </w:tcPr>
          <w:p w14:paraId="639E65B3" w14:textId="0B5F6525" w:rsidR="009425EC" w:rsidRPr="009425EC" w:rsidRDefault="009425EC" w:rsidP="00F23680">
            <w:pPr>
              <w:spacing w:after="0" w:line="276" w:lineRule="auto"/>
              <w:rPr>
                <w:rFonts w:ascii="Calibri" w:hAnsi="Calibri" w:cs="Calibri"/>
              </w:rPr>
            </w:pPr>
            <w:r w:rsidRPr="009425EC">
              <w:rPr>
                <w:rFonts w:ascii="Calibri" w:hAnsi="Calibri" w:cs="Calibri"/>
              </w:rPr>
              <w:t>New 400 kV Chernivtsi–Suceava interconnector, with the transmission line on the Ukrainian side (81 km)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4EB05DB7" w14:textId="77777777" w:rsidR="009425EC" w:rsidRPr="009425EC" w:rsidRDefault="009425EC" w:rsidP="00F23680">
            <w:pPr>
              <w:spacing w:after="0" w:line="276" w:lineRule="auto"/>
              <w:rPr>
                <w:rFonts w:ascii="Calibri" w:hAnsi="Calibri" w:cs="Calibri"/>
              </w:rPr>
            </w:pPr>
            <w:r w:rsidRPr="009425EC">
              <w:rPr>
                <w:rFonts w:ascii="Calibri" w:hAnsi="Calibri" w:cs="Calibri"/>
              </w:rPr>
              <w:t>80 </w:t>
            </w:r>
          </w:p>
        </w:tc>
      </w:tr>
      <w:tr w:rsidR="009425EC" w:rsidRPr="009425EC" w14:paraId="5D7D129D" w14:textId="77777777" w:rsidTr="001C12D8">
        <w:trPr>
          <w:trHeight w:val="300"/>
        </w:trPr>
        <w:tc>
          <w:tcPr>
            <w:tcW w:w="585" w:type="dxa"/>
            <w:tcBorders>
              <w:top w:val="single" w:sz="6" w:space="0" w:color="BFBFBF"/>
              <w:left w:val="single" w:sz="6" w:space="0" w:color="BFBFBF"/>
              <w:bottom w:val="single" w:sz="6" w:space="0" w:color="BFBFBF"/>
              <w:right w:val="single" w:sz="6" w:space="0" w:color="BFBFBF"/>
            </w:tcBorders>
            <w:vAlign w:val="center"/>
            <w:hideMark/>
          </w:tcPr>
          <w:p w14:paraId="55B05265" w14:textId="77777777" w:rsidR="009425EC" w:rsidRPr="009425EC" w:rsidRDefault="009425EC" w:rsidP="00F23680">
            <w:pPr>
              <w:spacing w:after="0" w:line="276" w:lineRule="auto"/>
              <w:rPr>
                <w:rFonts w:ascii="Calibri" w:hAnsi="Calibri" w:cs="Calibri"/>
              </w:rPr>
            </w:pPr>
            <w:r w:rsidRPr="009425EC">
              <w:rPr>
                <w:rFonts w:ascii="Calibri" w:hAnsi="Calibri" w:cs="Calibri"/>
              </w:rPr>
              <w:t>2 </w:t>
            </w:r>
          </w:p>
        </w:tc>
        <w:tc>
          <w:tcPr>
            <w:tcW w:w="2385" w:type="dxa"/>
            <w:tcBorders>
              <w:top w:val="single" w:sz="6" w:space="0" w:color="BFBFBF"/>
              <w:left w:val="single" w:sz="6" w:space="0" w:color="BFBFBF"/>
              <w:bottom w:val="single" w:sz="6" w:space="0" w:color="BFBFBF"/>
              <w:right w:val="single" w:sz="6" w:space="0" w:color="BFBFBF"/>
            </w:tcBorders>
            <w:vAlign w:val="center"/>
            <w:hideMark/>
          </w:tcPr>
          <w:p w14:paraId="6855E087" w14:textId="77777777" w:rsidR="009425EC" w:rsidRPr="009425EC" w:rsidRDefault="009425EC" w:rsidP="00F23680">
            <w:pPr>
              <w:spacing w:after="0" w:line="276" w:lineRule="auto"/>
              <w:rPr>
                <w:rFonts w:ascii="Calibri" w:hAnsi="Calibri" w:cs="Calibri"/>
              </w:rPr>
            </w:pPr>
            <w:r w:rsidRPr="009425EC">
              <w:rPr>
                <w:rFonts w:ascii="Calibri" w:hAnsi="Calibri" w:cs="Calibri"/>
              </w:rPr>
              <w:t>High-voltage substations </w:t>
            </w:r>
          </w:p>
        </w:tc>
        <w:tc>
          <w:tcPr>
            <w:tcW w:w="4755" w:type="dxa"/>
            <w:tcBorders>
              <w:top w:val="single" w:sz="6" w:space="0" w:color="BFBFBF"/>
              <w:left w:val="single" w:sz="6" w:space="0" w:color="BFBFBF"/>
              <w:bottom w:val="single" w:sz="6" w:space="0" w:color="BFBFBF"/>
              <w:right w:val="single" w:sz="6" w:space="0" w:color="BFBFBF"/>
            </w:tcBorders>
            <w:vAlign w:val="center"/>
            <w:hideMark/>
          </w:tcPr>
          <w:p w14:paraId="41939434" w14:textId="77777777" w:rsidR="009425EC" w:rsidRPr="009425EC" w:rsidRDefault="009425EC" w:rsidP="00F23680">
            <w:pPr>
              <w:spacing w:after="0" w:line="276" w:lineRule="auto"/>
              <w:rPr>
                <w:rFonts w:ascii="Calibri" w:hAnsi="Calibri" w:cs="Calibri"/>
              </w:rPr>
            </w:pPr>
            <w:r w:rsidRPr="009425EC">
              <w:rPr>
                <w:rFonts w:ascii="Calibri" w:hAnsi="Calibri" w:cs="Calibri"/>
              </w:rPr>
              <w:t>Protective works and modernized protection-relay and control systems at five high-voltage substations serving the interconnector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55A95DB7" w14:textId="77777777" w:rsidR="009425EC" w:rsidRPr="009425EC" w:rsidRDefault="009425EC" w:rsidP="00F23680">
            <w:pPr>
              <w:spacing w:after="0" w:line="276" w:lineRule="auto"/>
              <w:rPr>
                <w:rFonts w:ascii="Calibri" w:hAnsi="Calibri" w:cs="Calibri"/>
              </w:rPr>
            </w:pPr>
            <w:r w:rsidRPr="009425EC">
              <w:rPr>
                <w:rFonts w:ascii="Calibri" w:hAnsi="Calibri" w:cs="Calibri"/>
              </w:rPr>
              <w:t>100 </w:t>
            </w:r>
          </w:p>
        </w:tc>
      </w:tr>
      <w:tr w:rsidR="009425EC" w:rsidRPr="009425EC" w14:paraId="6EB2DBCD" w14:textId="77777777" w:rsidTr="001C12D8">
        <w:trPr>
          <w:trHeight w:val="300"/>
        </w:trPr>
        <w:tc>
          <w:tcPr>
            <w:tcW w:w="585" w:type="dxa"/>
            <w:tcBorders>
              <w:top w:val="single" w:sz="6" w:space="0" w:color="BFBFBF"/>
              <w:left w:val="single" w:sz="6" w:space="0" w:color="BFBFBF"/>
              <w:bottom w:val="single" w:sz="6" w:space="0" w:color="BFBFBF"/>
              <w:right w:val="single" w:sz="6" w:space="0" w:color="BFBFBF"/>
            </w:tcBorders>
            <w:vAlign w:val="center"/>
            <w:hideMark/>
          </w:tcPr>
          <w:p w14:paraId="224008C6" w14:textId="77777777" w:rsidR="009425EC" w:rsidRPr="009425EC" w:rsidRDefault="009425EC" w:rsidP="00F23680">
            <w:pPr>
              <w:spacing w:after="0" w:line="276" w:lineRule="auto"/>
              <w:rPr>
                <w:rFonts w:ascii="Calibri" w:hAnsi="Calibri" w:cs="Calibri"/>
              </w:rPr>
            </w:pPr>
            <w:r w:rsidRPr="009425EC">
              <w:rPr>
                <w:rFonts w:ascii="Calibri" w:hAnsi="Calibri" w:cs="Calibri"/>
              </w:rPr>
              <w:t>3 </w:t>
            </w:r>
          </w:p>
        </w:tc>
        <w:tc>
          <w:tcPr>
            <w:tcW w:w="2385" w:type="dxa"/>
            <w:tcBorders>
              <w:top w:val="single" w:sz="6" w:space="0" w:color="BFBFBF"/>
              <w:left w:val="single" w:sz="6" w:space="0" w:color="BFBFBF"/>
              <w:bottom w:val="single" w:sz="6" w:space="0" w:color="BFBFBF"/>
              <w:right w:val="single" w:sz="6" w:space="0" w:color="BFBFBF"/>
            </w:tcBorders>
            <w:vAlign w:val="center"/>
            <w:hideMark/>
          </w:tcPr>
          <w:p w14:paraId="0D9D5173" w14:textId="77777777" w:rsidR="009425EC" w:rsidRPr="009425EC" w:rsidRDefault="009425EC" w:rsidP="00F23680">
            <w:pPr>
              <w:spacing w:after="0" w:line="276" w:lineRule="auto"/>
              <w:rPr>
                <w:rFonts w:ascii="Calibri" w:hAnsi="Calibri" w:cs="Calibri"/>
              </w:rPr>
            </w:pPr>
            <w:r w:rsidRPr="009425EC">
              <w:rPr>
                <w:rFonts w:ascii="Calibri" w:hAnsi="Calibri" w:cs="Calibri"/>
              </w:rPr>
              <w:t>Engineering supervision </w:t>
            </w:r>
          </w:p>
        </w:tc>
        <w:tc>
          <w:tcPr>
            <w:tcW w:w="4755" w:type="dxa"/>
            <w:tcBorders>
              <w:top w:val="single" w:sz="6" w:space="0" w:color="BFBFBF"/>
              <w:left w:val="single" w:sz="6" w:space="0" w:color="BFBFBF"/>
              <w:bottom w:val="single" w:sz="6" w:space="0" w:color="BFBFBF"/>
              <w:right w:val="single" w:sz="6" w:space="0" w:color="BFBFBF"/>
            </w:tcBorders>
            <w:vAlign w:val="center"/>
            <w:hideMark/>
          </w:tcPr>
          <w:p w14:paraId="674A611F" w14:textId="5C2B5FAA" w:rsidR="009425EC" w:rsidRPr="009425EC" w:rsidRDefault="009425EC" w:rsidP="00F23680">
            <w:pPr>
              <w:spacing w:after="0" w:line="276" w:lineRule="auto"/>
              <w:rPr>
                <w:rFonts w:ascii="Calibri" w:hAnsi="Calibri" w:cs="Calibri"/>
              </w:rPr>
            </w:pPr>
            <w:r w:rsidRPr="009425EC">
              <w:rPr>
                <w:rFonts w:ascii="Calibri" w:hAnsi="Calibri" w:cs="Calibri"/>
              </w:rPr>
              <w:t xml:space="preserve">Independent engineering and technical supervision of construction </w:t>
            </w:r>
            <w:r w:rsidR="001649A7">
              <w:rPr>
                <w:rFonts w:ascii="Calibri" w:hAnsi="Calibri" w:cs="Calibri"/>
              </w:rPr>
              <w:t xml:space="preserve">(around </w:t>
            </w:r>
            <w:r w:rsidRPr="009425EC">
              <w:rPr>
                <w:rFonts w:ascii="Calibri" w:hAnsi="Calibri" w:cs="Calibri"/>
              </w:rPr>
              <w:t>3</w:t>
            </w:r>
            <w:r w:rsidR="001649A7">
              <w:rPr>
                <w:rFonts w:ascii="Calibri" w:hAnsi="Calibri" w:cs="Calibri"/>
              </w:rPr>
              <w:t>.5</w:t>
            </w:r>
            <w:r w:rsidRPr="009425EC">
              <w:rPr>
                <w:rFonts w:ascii="Calibri" w:hAnsi="Calibri" w:cs="Calibri"/>
              </w:rPr>
              <w:t>% of construction cost</w:t>
            </w:r>
            <w:r w:rsidR="001649A7">
              <w:rPr>
                <w:rFonts w:ascii="Calibri" w:hAnsi="Calibri" w:cs="Calibri"/>
              </w:rPr>
              <w:t>s</w:t>
            </w:r>
            <w:r w:rsidRPr="009425EC">
              <w:rPr>
                <w:rFonts w:ascii="Calibri" w:hAnsi="Calibri" w:cs="Calibri"/>
              </w:rPr>
              <w:t>)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2B7CD2E1" w14:textId="77777777" w:rsidR="009425EC" w:rsidRPr="009425EC" w:rsidRDefault="009425EC" w:rsidP="00F23680">
            <w:pPr>
              <w:spacing w:after="0" w:line="276" w:lineRule="auto"/>
              <w:rPr>
                <w:rFonts w:ascii="Calibri" w:hAnsi="Calibri" w:cs="Calibri"/>
              </w:rPr>
            </w:pPr>
            <w:r w:rsidRPr="009425EC">
              <w:rPr>
                <w:rFonts w:ascii="Calibri" w:hAnsi="Calibri" w:cs="Calibri"/>
              </w:rPr>
              <w:t>6 </w:t>
            </w:r>
          </w:p>
        </w:tc>
      </w:tr>
      <w:tr w:rsidR="009425EC" w:rsidRPr="009425EC" w14:paraId="614905F1" w14:textId="77777777" w:rsidTr="001C12D8">
        <w:trPr>
          <w:trHeight w:val="300"/>
        </w:trPr>
        <w:tc>
          <w:tcPr>
            <w:tcW w:w="585" w:type="dxa"/>
            <w:tcBorders>
              <w:top w:val="single" w:sz="6" w:space="0" w:color="BFBFBF"/>
              <w:left w:val="single" w:sz="6" w:space="0" w:color="BFBFBF"/>
              <w:bottom w:val="single" w:sz="6" w:space="0" w:color="BFBFBF"/>
              <w:right w:val="single" w:sz="6" w:space="0" w:color="BFBFBF"/>
            </w:tcBorders>
            <w:vAlign w:val="center"/>
            <w:hideMark/>
          </w:tcPr>
          <w:p w14:paraId="5EA72E0C" w14:textId="77777777" w:rsidR="009425EC" w:rsidRPr="009425EC" w:rsidRDefault="009425EC" w:rsidP="00F23680">
            <w:pPr>
              <w:spacing w:after="0" w:line="276" w:lineRule="auto"/>
              <w:rPr>
                <w:rFonts w:ascii="Calibri" w:hAnsi="Calibri" w:cs="Calibri"/>
              </w:rPr>
            </w:pPr>
            <w:r w:rsidRPr="009425EC">
              <w:rPr>
                <w:rFonts w:ascii="Calibri" w:hAnsi="Calibri" w:cs="Calibri"/>
              </w:rPr>
              <w:t>4 </w:t>
            </w:r>
          </w:p>
        </w:tc>
        <w:tc>
          <w:tcPr>
            <w:tcW w:w="2385" w:type="dxa"/>
            <w:tcBorders>
              <w:top w:val="single" w:sz="6" w:space="0" w:color="BFBFBF"/>
              <w:left w:val="single" w:sz="6" w:space="0" w:color="BFBFBF"/>
              <w:bottom w:val="single" w:sz="6" w:space="0" w:color="BFBFBF"/>
              <w:right w:val="single" w:sz="6" w:space="0" w:color="BFBFBF"/>
            </w:tcBorders>
            <w:vAlign w:val="center"/>
            <w:hideMark/>
          </w:tcPr>
          <w:p w14:paraId="4E9E75D3" w14:textId="77777777" w:rsidR="009425EC" w:rsidRPr="009425EC" w:rsidRDefault="009425EC" w:rsidP="00F23680">
            <w:pPr>
              <w:spacing w:after="0" w:line="276" w:lineRule="auto"/>
              <w:rPr>
                <w:rFonts w:ascii="Calibri" w:hAnsi="Calibri" w:cs="Calibri"/>
              </w:rPr>
            </w:pPr>
            <w:r w:rsidRPr="009425EC">
              <w:rPr>
                <w:rFonts w:ascii="Calibri" w:hAnsi="Calibri" w:cs="Calibri"/>
              </w:rPr>
              <w:t>Operational modernization and IT </w:t>
            </w:r>
          </w:p>
        </w:tc>
        <w:tc>
          <w:tcPr>
            <w:tcW w:w="4755" w:type="dxa"/>
            <w:tcBorders>
              <w:top w:val="single" w:sz="6" w:space="0" w:color="BFBFBF"/>
              <w:left w:val="single" w:sz="6" w:space="0" w:color="BFBFBF"/>
              <w:bottom w:val="single" w:sz="6" w:space="0" w:color="BFBFBF"/>
              <w:right w:val="single" w:sz="6" w:space="0" w:color="BFBFBF"/>
            </w:tcBorders>
            <w:vAlign w:val="center"/>
            <w:hideMark/>
          </w:tcPr>
          <w:p w14:paraId="301AF5F9" w14:textId="77777777" w:rsidR="009425EC" w:rsidRPr="009425EC" w:rsidRDefault="009425EC" w:rsidP="00F23680">
            <w:pPr>
              <w:spacing w:after="0" w:line="276" w:lineRule="auto"/>
              <w:rPr>
                <w:rFonts w:ascii="Calibri" w:hAnsi="Calibri" w:cs="Calibri"/>
              </w:rPr>
            </w:pPr>
            <w:r w:rsidRPr="009425EC">
              <w:rPr>
                <w:rFonts w:ascii="Calibri" w:hAnsi="Calibri" w:cs="Calibri"/>
              </w:rPr>
              <w:t>Transmission-operations IT and communications; metering, balancing-market and settlement systems; enterprise resource planning; corporate-governance support </w:t>
            </w:r>
          </w:p>
        </w:tc>
        <w:tc>
          <w:tcPr>
            <w:tcW w:w="1590" w:type="dxa"/>
            <w:tcBorders>
              <w:top w:val="single" w:sz="6" w:space="0" w:color="BFBFBF"/>
              <w:left w:val="single" w:sz="6" w:space="0" w:color="BFBFBF"/>
              <w:bottom w:val="single" w:sz="6" w:space="0" w:color="BFBFBF"/>
              <w:right w:val="single" w:sz="6" w:space="0" w:color="BFBFBF"/>
            </w:tcBorders>
            <w:vAlign w:val="center"/>
            <w:hideMark/>
          </w:tcPr>
          <w:p w14:paraId="155B0E87" w14:textId="77777777" w:rsidR="009425EC" w:rsidRPr="009425EC" w:rsidRDefault="009425EC" w:rsidP="00F23680">
            <w:pPr>
              <w:spacing w:after="0" w:line="276" w:lineRule="auto"/>
              <w:rPr>
                <w:rFonts w:ascii="Calibri" w:hAnsi="Calibri" w:cs="Calibri"/>
              </w:rPr>
            </w:pPr>
            <w:r w:rsidRPr="009425EC">
              <w:rPr>
                <w:rFonts w:ascii="Calibri" w:hAnsi="Calibri" w:cs="Calibri"/>
              </w:rPr>
              <w:t>14 </w:t>
            </w:r>
          </w:p>
        </w:tc>
      </w:tr>
      <w:tr w:rsidR="009425EC" w:rsidRPr="009425EC" w14:paraId="4443C781" w14:textId="77777777" w:rsidTr="001C12D8">
        <w:trPr>
          <w:trHeight w:val="300"/>
        </w:trPr>
        <w:tc>
          <w:tcPr>
            <w:tcW w:w="58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4975D188"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c>
          <w:tcPr>
            <w:tcW w:w="238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47F42639"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Total</w:t>
            </w:r>
            <w:r w:rsidRPr="009425EC">
              <w:rPr>
                <w:rFonts w:ascii="Calibri" w:hAnsi="Calibri" w:cs="Calibri"/>
              </w:rPr>
              <w:t> </w:t>
            </w:r>
          </w:p>
        </w:tc>
        <w:tc>
          <w:tcPr>
            <w:tcW w:w="4755"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7C6B2E0C" w14:textId="77777777" w:rsidR="009425EC" w:rsidRPr="009425EC" w:rsidRDefault="009425EC" w:rsidP="00F23680">
            <w:pPr>
              <w:spacing w:after="0" w:line="276" w:lineRule="auto"/>
              <w:rPr>
                <w:rFonts w:ascii="Calibri" w:hAnsi="Calibri" w:cs="Calibri"/>
              </w:rPr>
            </w:pPr>
            <w:r w:rsidRPr="009425EC">
              <w:rPr>
                <w:rFonts w:ascii="Calibri" w:hAnsi="Calibri" w:cs="Calibri"/>
              </w:rPr>
              <w:t> </w:t>
            </w:r>
          </w:p>
        </w:tc>
        <w:tc>
          <w:tcPr>
            <w:tcW w:w="1590" w:type="dxa"/>
            <w:tcBorders>
              <w:top w:val="single" w:sz="6" w:space="0" w:color="BFBFBF"/>
              <w:left w:val="single" w:sz="6" w:space="0" w:color="BFBFBF"/>
              <w:bottom w:val="single" w:sz="6" w:space="0" w:color="BFBFBF"/>
              <w:right w:val="single" w:sz="6" w:space="0" w:color="BFBFBF"/>
            </w:tcBorders>
            <w:shd w:val="clear" w:color="auto" w:fill="EAF0F9"/>
            <w:vAlign w:val="center"/>
            <w:hideMark/>
          </w:tcPr>
          <w:p w14:paraId="36D27E4B" w14:textId="77777777" w:rsidR="009425EC" w:rsidRPr="009425EC" w:rsidRDefault="009425EC" w:rsidP="00F23680">
            <w:pPr>
              <w:spacing w:after="0" w:line="276" w:lineRule="auto"/>
              <w:rPr>
                <w:rFonts w:ascii="Calibri" w:hAnsi="Calibri" w:cs="Calibri"/>
              </w:rPr>
            </w:pPr>
            <w:r w:rsidRPr="009425EC">
              <w:rPr>
                <w:rFonts w:ascii="Calibri" w:hAnsi="Calibri" w:cs="Calibri"/>
                <w:b/>
                <w:bCs/>
              </w:rPr>
              <w:t>200</w:t>
            </w:r>
            <w:r w:rsidRPr="009425EC">
              <w:rPr>
                <w:rFonts w:ascii="Calibri" w:hAnsi="Calibri" w:cs="Calibri"/>
              </w:rPr>
              <w:t> </w:t>
            </w:r>
          </w:p>
        </w:tc>
      </w:tr>
    </w:tbl>
    <w:p w14:paraId="7FDD987F" w14:textId="432D8678" w:rsidR="001C12D8" w:rsidRPr="009425EC" w:rsidRDefault="001C12D8" w:rsidP="00F23680">
      <w:pPr>
        <w:spacing w:line="276" w:lineRule="auto"/>
        <w:jc w:val="both"/>
        <w:rPr>
          <w:rFonts w:ascii="Calibri" w:hAnsi="Calibri" w:cs="Calibri"/>
        </w:rPr>
      </w:pPr>
      <w:r w:rsidRPr="009425EC">
        <w:rPr>
          <w:rFonts w:ascii="Calibri" w:hAnsi="Calibri" w:cs="Calibri"/>
        </w:rPr>
        <w:t> </w:t>
      </w:r>
    </w:p>
    <w:p w14:paraId="5B8940A3" w14:textId="0701D673" w:rsidR="009425EC" w:rsidRPr="001C12D8" w:rsidRDefault="009425EC" w:rsidP="00F23680">
      <w:pPr>
        <w:pStyle w:val="Heading2"/>
        <w:spacing w:line="276" w:lineRule="auto"/>
        <w:jc w:val="both"/>
        <w:rPr>
          <w:rFonts w:ascii="Calibri" w:eastAsia="Calibri" w:hAnsi="Calibri" w:cs="Calibri"/>
        </w:rPr>
      </w:pPr>
      <w:bookmarkStart w:id="97" w:name="_Toc1505603066"/>
      <w:bookmarkStart w:id="98" w:name="_Toc1937039940"/>
      <w:r w:rsidRPr="001C12D8">
        <w:rPr>
          <w:rFonts w:ascii="Calibri" w:eastAsia="Calibri" w:hAnsi="Calibri" w:cs="Calibri"/>
        </w:rPr>
        <w:t>6.4 Private-Sector Financing</w:t>
      </w:r>
      <w:bookmarkEnd w:id="97"/>
      <w:bookmarkEnd w:id="98"/>
    </w:p>
    <w:p w14:paraId="5DFE1449" w14:textId="5DD4F9B9" w:rsidR="0032089A" w:rsidRDefault="0064367C" w:rsidP="0032089A">
      <w:pPr>
        <w:spacing w:line="276" w:lineRule="auto"/>
        <w:jc w:val="both"/>
        <w:rPr>
          <w:rFonts w:ascii="Calibri" w:hAnsi="Calibri" w:cs="Calibri"/>
        </w:rPr>
      </w:pPr>
      <w:r w:rsidRPr="00E71727">
        <w:rPr>
          <w:rFonts w:ascii="Calibri" w:hAnsi="Calibri" w:cs="Calibri"/>
        </w:rPr>
        <w:t xml:space="preserve">The private sector investments are expected to be financed through individual IFC- and EBRD-led operations, each combining the institutions' own-account financing with CIF REI concessional resources and co-financing mobilized from project sponsors, other development finance institutions, and commercial lenders. In contrast to the public-sector window, financing will be structured on a transaction-by-transaction basis rather than through a single integrated operation, reflecting the distinct sponsors, revenue frameworks, risk profiles, and implementation stages of the investments in the indicative pipeline. Consistent with the established pattern of IFC-EBRD collaboration in Ukraine, many transactions are expected to be co-financed by both institutions, where possible with one acting as lead and the other participating in financing and mobilization. </w:t>
      </w:r>
      <w:r w:rsidR="0032089A" w:rsidRPr="009425EC">
        <w:rPr>
          <w:rFonts w:ascii="Calibri" w:hAnsi="Calibri" w:cs="Calibri"/>
        </w:rPr>
        <w:t xml:space="preserve">The indicative pipeline of around US$1.1 billion in battery storage and associated renewable generation </w:t>
      </w:r>
      <w:r w:rsidR="00D12C8E">
        <w:rPr>
          <w:rFonts w:ascii="Calibri" w:hAnsi="Calibri" w:cs="Calibri"/>
        </w:rPr>
        <w:t xml:space="preserve">is </w:t>
      </w:r>
      <w:r w:rsidR="0032089A">
        <w:rPr>
          <w:rFonts w:ascii="Calibri" w:hAnsi="Calibri" w:cs="Calibri"/>
        </w:rPr>
        <w:t>outlined in section 5.3</w:t>
      </w:r>
      <w:r w:rsidR="0032089A" w:rsidRPr="009425EC">
        <w:rPr>
          <w:rFonts w:ascii="Calibri" w:hAnsi="Calibri" w:cs="Calibri"/>
        </w:rPr>
        <w:t xml:space="preserve"> framed instead as a program governed by </w:t>
      </w:r>
      <w:r w:rsidR="0032089A" w:rsidRPr="00841ADA">
        <w:rPr>
          <w:rFonts w:ascii="Calibri" w:hAnsi="Calibri" w:cs="Calibri"/>
        </w:rPr>
        <w:t>the eligibility criteria of Section 5.3, against which</w:t>
      </w:r>
      <w:r w:rsidR="0032089A" w:rsidRPr="009425EC">
        <w:rPr>
          <w:rFonts w:ascii="Calibri" w:hAnsi="Calibri" w:cs="Calibri"/>
        </w:rPr>
        <w:t xml:space="preserve"> individual investments will qualify as they mature</w:t>
      </w:r>
      <w:r w:rsidR="000460E5">
        <w:rPr>
          <w:rFonts w:ascii="Calibri" w:hAnsi="Calibri" w:cs="Calibri"/>
        </w:rPr>
        <w:t>.</w:t>
      </w:r>
    </w:p>
    <w:p w14:paraId="52773255" w14:textId="77777777" w:rsidR="0064367C" w:rsidRPr="00E71727" w:rsidRDefault="0064367C" w:rsidP="0064367C">
      <w:pPr>
        <w:jc w:val="both"/>
        <w:rPr>
          <w:rFonts w:ascii="Calibri" w:hAnsi="Calibri" w:cs="Calibri"/>
        </w:rPr>
      </w:pPr>
      <w:r w:rsidRPr="00E71727">
        <w:rPr>
          <w:rFonts w:ascii="Calibri" w:hAnsi="Calibri" w:cs="Calibri"/>
        </w:rPr>
        <w:t>As the private-sector window supports non-sovereign investments, financing will be extended directly to private project companies without a sovereign guarantee. Depending on each project's structure, stage of development, and risk profile, IFC and EBRD are expected to draw on the full range of their own-account instruments across the capital structure. These may include senior debt, subordinated and mezzanine debt, equity and quasi-equity, guarantees and other risk-sharing or credit-enhancement products, and mobilization instruments such as syndicated and parallel loans to bring in commercial and institutional capital. This own-account financing is expected to be complemented by CIF REI concessional finance, deployed through the concessional senior debt, subordinated debt, mezzanine finance, blended finance, or other risk-sharing instruments described in Section 5.3 and sized to complement, rather than substitute for, commercial and MDB capital. The specific combination of instruments and their terms will be determined at appraisal, once there is visibility on project financials, security conditions, and sponsor commitments, with the objective of minimizing concessionality while enabling the investment to proceed.</w:t>
      </w:r>
    </w:p>
    <w:p w14:paraId="41D2B7F4" w14:textId="77777777" w:rsidR="0064367C" w:rsidRPr="00E71727" w:rsidRDefault="0064367C" w:rsidP="0064367C">
      <w:pPr>
        <w:jc w:val="both"/>
        <w:rPr>
          <w:rFonts w:ascii="Calibri" w:hAnsi="Calibri" w:cs="Calibri"/>
        </w:rPr>
      </w:pPr>
      <w:r w:rsidRPr="00E71727">
        <w:rPr>
          <w:rFonts w:ascii="Calibri" w:hAnsi="Calibri" w:cs="Calibri"/>
        </w:rPr>
        <w:t xml:space="preserve">Concessional support under this window will be governed by IFC's and EBRD's blended finance governance frameworks and the principles of minimum concessionality, additionality, financial sustainability, and market development set out in Section 5.3, consistent with the DFI Enhanced Principles for blended concessional finance. The benefit of the concessional support is expected to be passed through to end users in the form of more reliable and affordable electricity, while the successful demonstration of first-of-their-kind storage and renewable integration investments is expected to reinforce rather than distort Ukraine's renewable energy and flexibility markets and to catalyze higher levels of private capital mobilization over time. </w:t>
      </w:r>
    </w:p>
    <w:p w14:paraId="00E01185" w14:textId="37402AA0" w:rsidR="00841ADA" w:rsidRPr="009425EC" w:rsidRDefault="0064367C" w:rsidP="00D9539F">
      <w:pPr>
        <w:jc w:val="both"/>
        <w:rPr>
          <w:rFonts w:ascii="Calibri" w:hAnsi="Calibri" w:cs="Calibri"/>
        </w:rPr>
      </w:pPr>
      <w:r w:rsidRPr="00E71727">
        <w:rPr>
          <w:rFonts w:ascii="Calibri" w:hAnsi="Calibri" w:cs="Calibri"/>
        </w:rPr>
        <w:t xml:space="preserve">The final financing structure for each private-sector investment, including the respective amounts and instruments of IFC, EBRD, and CIF financing, the choice and terms of the concessional instrument, the resulting level of concessionality, and the associated private capital mobilization, will be confirmed during appraisal and reflected in the relevant investment and blended finance approval documentation. </w:t>
      </w:r>
    </w:p>
    <w:p w14:paraId="6CCF5DC8" w14:textId="0C6F47E3" w:rsidR="009425EC" w:rsidRPr="00841ADA" w:rsidRDefault="009425EC" w:rsidP="00841ADA">
      <w:pPr>
        <w:pStyle w:val="Heading2"/>
        <w:spacing w:line="276" w:lineRule="auto"/>
        <w:jc w:val="both"/>
        <w:rPr>
          <w:rFonts w:ascii="Calibri" w:eastAsia="Calibri" w:hAnsi="Calibri" w:cs="Calibri"/>
        </w:rPr>
      </w:pPr>
      <w:bookmarkStart w:id="99" w:name="_Toc1849339528"/>
      <w:bookmarkStart w:id="100" w:name="_Toc1267693103"/>
      <w:r w:rsidRPr="00841ADA">
        <w:rPr>
          <w:rFonts w:ascii="Calibri" w:eastAsia="Calibri" w:hAnsi="Calibri" w:cs="Calibri"/>
        </w:rPr>
        <w:t>6.5 Concessionality and Value for Money</w:t>
      </w:r>
      <w:bookmarkEnd w:id="99"/>
      <w:bookmarkEnd w:id="100"/>
      <w:r w:rsidRPr="00841ADA">
        <w:rPr>
          <w:rFonts w:ascii="Calibri" w:eastAsia="Calibri" w:hAnsi="Calibri" w:cs="Calibri"/>
        </w:rPr>
        <w:t> </w:t>
      </w:r>
    </w:p>
    <w:p w14:paraId="6A4DAFE0" w14:textId="2065C490" w:rsidR="009425EC" w:rsidRPr="009425EC" w:rsidRDefault="009425EC" w:rsidP="00F23680">
      <w:pPr>
        <w:spacing w:line="276" w:lineRule="auto"/>
        <w:jc w:val="both"/>
        <w:rPr>
          <w:rFonts w:ascii="Calibri" w:hAnsi="Calibri" w:cs="Calibri"/>
        </w:rPr>
      </w:pPr>
      <w:r w:rsidRPr="009425EC">
        <w:rPr>
          <w:rFonts w:ascii="Calibri" w:hAnsi="Calibri" w:cs="Calibri"/>
        </w:rPr>
        <w:t xml:space="preserve">The case for concessionality </w:t>
      </w:r>
      <w:r w:rsidR="00E029A0">
        <w:rPr>
          <w:rFonts w:ascii="Calibri" w:hAnsi="Calibri" w:cs="Calibri"/>
        </w:rPr>
        <w:t>for both the private-sector window and the public-sector window</w:t>
      </w:r>
      <w:r w:rsidRPr="009425EC">
        <w:rPr>
          <w:rFonts w:ascii="Calibri" w:hAnsi="Calibri" w:cs="Calibri"/>
        </w:rPr>
        <w:t xml:space="preserve">: </w:t>
      </w:r>
      <w:r w:rsidR="00E029A0">
        <w:rPr>
          <w:rFonts w:ascii="Calibri" w:hAnsi="Calibri" w:cs="Calibri"/>
        </w:rPr>
        <w:t>in consultations with MDBs, private-sector developers have clearly laid out the challenges of attracting sufficient</w:t>
      </w:r>
      <w:r w:rsidRPr="009425EC">
        <w:rPr>
          <w:rFonts w:ascii="Calibri" w:hAnsi="Calibri" w:cs="Calibri"/>
        </w:rPr>
        <w:t xml:space="preserve"> conventional finance at the scale required on acceptable terms. </w:t>
      </w:r>
      <w:r w:rsidR="00D112DE">
        <w:rPr>
          <w:rFonts w:ascii="Calibri" w:hAnsi="Calibri" w:cs="Calibri"/>
        </w:rPr>
        <w:t>Ukrenergo faces immense resources constraints under wartime conditions and the necessity to absorb an increase in direly needed distributed and renewable generation capacity. T</w:t>
      </w:r>
      <w:r w:rsidRPr="009425EC">
        <w:rPr>
          <w:rFonts w:ascii="Calibri" w:hAnsi="Calibri" w:cs="Calibri"/>
        </w:rPr>
        <w:t>ransmission</w:t>
      </w:r>
      <w:r w:rsidR="00D112DE">
        <w:rPr>
          <w:rFonts w:ascii="Calibri" w:hAnsi="Calibri" w:cs="Calibri"/>
        </w:rPr>
        <w:t xml:space="preserve"> projects carry clear </w:t>
      </w:r>
      <w:r w:rsidRPr="009425EC">
        <w:rPr>
          <w:rFonts w:ascii="Calibri" w:hAnsi="Calibri" w:cs="Calibri"/>
        </w:rPr>
        <w:t xml:space="preserve">system value but modest commercial return and wartime construction risk. Concessional </w:t>
      </w:r>
      <w:r w:rsidR="00D112DE">
        <w:rPr>
          <w:rFonts w:ascii="Calibri" w:hAnsi="Calibri" w:cs="Calibri"/>
        </w:rPr>
        <w:t>through CIF REI loans will narrow this gap by</w:t>
      </w:r>
      <w:r w:rsidRPr="009425EC">
        <w:rPr>
          <w:rFonts w:ascii="Calibri" w:hAnsi="Calibri" w:cs="Calibri"/>
        </w:rPr>
        <w:t xml:space="preserve"> improving the risk-return balance, lengthening tenors, and making first-mover transactions possible</w:t>
      </w:r>
      <w:r w:rsidR="00D112DE">
        <w:rPr>
          <w:rFonts w:ascii="Calibri" w:hAnsi="Calibri" w:cs="Calibri"/>
        </w:rPr>
        <w:t xml:space="preserve">. </w:t>
      </w:r>
      <w:r w:rsidRPr="009425EC">
        <w:rPr>
          <w:rFonts w:ascii="Calibri" w:hAnsi="Calibri" w:cs="Calibri"/>
        </w:rPr>
        <w:t>The concessionality, its justification, and the instrument chosen will be recorded for each project at appraisal, and the financial terms set under the CIF Financial Terms and Conditions. </w:t>
      </w:r>
    </w:p>
    <w:p w14:paraId="416105B5" w14:textId="35FD897D" w:rsidR="009425EC" w:rsidRPr="009425EC" w:rsidRDefault="009425EC" w:rsidP="00F23680">
      <w:pPr>
        <w:spacing w:line="276" w:lineRule="auto"/>
        <w:jc w:val="both"/>
      </w:pPr>
      <w:r w:rsidRPr="009425EC">
        <w:rPr>
          <w:rFonts w:ascii="Calibri" w:hAnsi="Calibri" w:cs="Calibri"/>
        </w:rPr>
        <w:t>The additionality is therefore both financial, in enabling what the market would not, and institutional, in the structuring, safeguards, and policy engagement the banks bring with their capital. Set against a concessional contribution of US$70 million</w:t>
      </w:r>
      <w:r w:rsidR="00D52D41">
        <w:rPr>
          <w:rFonts w:ascii="Calibri" w:hAnsi="Calibri" w:cs="Calibri"/>
        </w:rPr>
        <w:t xml:space="preserve"> and up to US$116</w:t>
      </w:r>
      <w:r w:rsidR="0084352E">
        <w:rPr>
          <w:rFonts w:ascii="Calibri" w:hAnsi="Calibri" w:cs="Calibri"/>
        </w:rPr>
        <w:t>.2</w:t>
      </w:r>
      <w:r w:rsidR="00D52D41">
        <w:rPr>
          <w:rFonts w:ascii="Calibri" w:hAnsi="Calibri" w:cs="Calibri"/>
        </w:rPr>
        <w:t xml:space="preserve"> million</w:t>
      </w:r>
      <w:r w:rsidRPr="009425EC">
        <w:rPr>
          <w:rFonts w:ascii="Calibri" w:hAnsi="Calibri" w:cs="Calibri"/>
        </w:rPr>
        <w:t xml:space="preserve">, the expected return in renewable integration, </w:t>
      </w:r>
      <w:r w:rsidR="00D52D41">
        <w:rPr>
          <w:rFonts w:ascii="Calibri" w:hAnsi="Calibri" w:cs="Calibri"/>
        </w:rPr>
        <w:t xml:space="preserve">averted emissions </w:t>
      </w:r>
      <w:r w:rsidRPr="009425EC">
        <w:rPr>
          <w:rFonts w:ascii="Calibri" w:hAnsi="Calibri" w:cs="Calibri"/>
        </w:rPr>
        <w:t xml:space="preserve">and </w:t>
      </w:r>
      <w:r w:rsidR="00D52D41">
        <w:rPr>
          <w:rFonts w:ascii="Calibri" w:hAnsi="Calibri" w:cs="Calibri"/>
        </w:rPr>
        <w:t>strengthened system r</w:t>
      </w:r>
      <w:r w:rsidRPr="009425EC">
        <w:rPr>
          <w:rFonts w:ascii="Calibri" w:hAnsi="Calibri" w:cs="Calibri"/>
        </w:rPr>
        <w:t>esilience is considerable</w:t>
      </w:r>
      <w:r w:rsidR="00D52D41">
        <w:rPr>
          <w:rFonts w:ascii="Calibri" w:hAnsi="Calibri" w:cs="Calibri"/>
        </w:rPr>
        <w:t xml:space="preserve"> and may serve as a leading example of the transformative impacts of the CIF REI program</w:t>
      </w:r>
      <w:r w:rsidR="001C12D8">
        <w:rPr>
          <w:rFonts w:ascii="Calibri" w:hAnsi="Calibri" w:cs="Calibri"/>
        </w:rPr>
        <w:t xml:space="preserve"> in an energy system under extreme duress</w:t>
      </w:r>
      <w:r w:rsidRPr="009425EC">
        <w:rPr>
          <w:rFonts w:ascii="Calibri" w:hAnsi="Calibri" w:cs="Calibri"/>
        </w:rPr>
        <w:t>. </w:t>
      </w:r>
    </w:p>
    <w:p w14:paraId="11891DED" w14:textId="0E25201E" w:rsidR="67000AF1" w:rsidRDefault="697D3929" w:rsidP="28AD99BE">
      <w:pPr>
        <w:pStyle w:val="Heading1"/>
        <w:spacing w:line="276" w:lineRule="auto"/>
        <w:jc w:val="both"/>
        <w:rPr>
          <w:rFonts w:ascii="Aptos Display" w:eastAsia="Aptos Display" w:hAnsi="Aptos Display" w:cs="Aptos Display"/>
        </w:rPr>
      </w:pPr>
      <w:bookmarkStart w:id="101" w:name="_Toc250705247"/>
      <w:bookmarkStart w:id="102" w:name="_Toc10205252"/>
      <w:r w:rsidRPr="28AD99BE">
        <w:rPr>
          <w:rFonts w:ascii="Aptos Display" w:eastAsia="Aptos Display" w:hAnsi="Aptos Display" w:cs="Aptos Display"/>
        </w:rPr>
        <w:t>7. Additional Development Activities</w:t>
      </w:r>
      <w:bookmarkEnd w:id="101"/>
      <w:bookmarkEnd w:id="102"/>
    </w:p>
    <w:p w14:paraId="63494CB1" w14:textId="0E539A7F" w:rsidR="67000AF1" w:rsidRDefault="67000AF1" w:rsidP="54CB2B97">
      <w:pPr>
        <w:spacing w:line="276" w:lineRule="auto"/>
        <w:jc w:val="both"/>
      </w:pPr>
      <w:r w:rsidRPr="54CB2B97">
        <w:rPr>
          <w:rFonts w:ascii="Calibri" w:eastAsia="Calibri" w:hAnsi="Calibri" w:cs="Calibri"/>
        </w:rPr>
        <w:t>The sTIP forms part of a broader portfolio of ongoing and committed activities supporting the restoration, resilience, modernization, and decarbonization of Ukraine’s electricity system. The Government of Ukraine and its development partners are combining emergency infrastructure support with longer-term investments in transmission, renewable generation, storage, decentralized energy, electricity-market reform, and integration with the European electricity system.</w:t>
      </w:r>
    </w:p>
    <w:p w14:paraId="3423D443" w14:textId="7D8A69F0" w:rsidR="67000AF1" w:rsidRDefault="67000AF1" w:rsidP="54CB2B97">
      <w:pPr>
        <w:spacing w:line="276" w:lineRule="auto"/>
        <w:jc w:val="both"/>
      </w:pPr>
      <w:r w:rsidRPr="54CB2B97">
        <w:rPr>
          <w:rFonts w:ascii="Calibri" w:eastAsia="Calibri" w:hAnsi="Calibri" w:cs="Calibri"/>
        </w:rPr>
        <w:t>These activities provide an important foundation for the sTIP. Restoration and protection programs preserve the grid assets on which renewable energy integration depends. Renewable generation and storage projects expand the pipeline requiring transmission access and flexibility services, while risk-mitigation instruments and market reforms improve conditions for private investment. The sTIP will complement these efforts by focusing on enabling transmission infrastructure and private investments in storage and renewable integration that remain constrained by financing and market risks.</w:t>
      </w:r>
    </w:p>
    <w:p w14:paraId="4CA96C41" w14:textId="71E0C66A" w:rsidR="67000AF1" w:rsidRDefault="697D3929" w:rsidP="00D9539F">
      <w:pPr>
        <w:pStyle w:val="Heading2"/>
        <w:spacing w:line="276" w:lineRule="auto"/>
        <w:jc w:val="both"/>
      </w:pPr>
      <w:bookmarkStart w:id="103" w:name="_Toc854845027"/>
      <w:bookmarkStart w:id="104" w:name="_Toc1257083520"/>
      <w:r w:rsidRPr="28AD99BE">
        <w:rPr>
          <w:rFonts w:ascii="Aptos Display" w:eastAsia="Aptos Display" w:hAnsi="Aptos Display" w:cs="Aptos Display"/>
        </w:rPr>
        <w:t>7.1 Transmission Restoration, Protection, and Modernization</w:t>
      </w:r>
      <w:bookmarkEnd w:id="103"/>
      <w:bookmarkEnd w:id="104"/>
    </w:p>
    <w:p w14:paraId="62F228B5" w14:textId="0B1879FA" w:rsidR="72299D9B" w:rsidRDefault="72299D9B" w:rsidP="0AB68396">
      <w:pPr>
        <w:spacing w:line="276" w:lineRule="auto"/>
        <w:jc w:val="both"/>
        <w:rPr>
          <w:rFonts w:ascii="Calibri" w:eastAsia="Calibri" w:hAnsi="Calibri" w:cs="Calibri"/>
        </w:rPr>
      </w:pPr>
      <w:r w:rsidRPr="103E0F69">
        <w:rPr>
          <w:rFonts w:ascii="Calibri" w:eastAsia="Calibri" w:hAnsi="Calibri" w:cs="Calibri"/>
        </w:rPr>
        <w:t xml:space="preserve">The World Bank’s ongoing energy portfolio provides an institutional and implementation foundation for the Public Sector Window. The Restoration Project of Winterization and Energy Resources (Re-PoWER) supports Ukrenergo through the procurement of critical transmission equipment, substation automation systems, and protective structures, while a separate component finances emergency equipment and materials to restore district heating and related gas networks in selected cities. The Second Power Transmission Project continues to support transmission reliability, system stability, electricity-market infrastructure, and institutional capacity within the Ministry of Energy and Ukrenergo. In parallel, the </w:t>
      </w:r>
      <w:r w:rsidR="006D6FE1">
        <w:rPr>
          <w:rFonts w:ascii="Calibri" w:eastAsia="Calibri" w:hAnsi="Calibri" w:cs="Calibri"/>
        </w:rPr>
        <w:t xml:space="preserve">World Bank’s </w:t>
      </w:r>
      <w:r w:rsidRPr="103E0F69">
        <w:rPr>
          <w:rFonts w:ascii="Calibri" w:eastAsia="Calibri" w:hAnsi="Calibri" w:cs="Calibri"/>
        </w:rPr>
        <w:t xml:space="preserve">Improving Power System Resilience for European Power Grid Integration Project, implemented by Ukrhydroenergo (UHE), supports the installation of 197 MW/394 MWh of battery energy storage, and </w:t>
      </w:r>
      <w:r w:rsidR="00237EA3">
        <w:rPr>
          <w:rFonts w:ascii="Calibri" w:eastAsia="Calibri" w:hAnsi="Calibri" w:cs="Calibri"/>
        </w:rPr>
        <w:t xml:space="preserve">support for </w:t>
      </w:r>
      <w:r w:rsidR="008F3F40">
        <w:rPr>
          <w:rFonts w:ascii="Calibri" w:eastAsia="Calibri" w:hAnsi="Calibri" w:cs="Calibri"/>
        </w:rPr>
        <w:t>hydropower rehabilitation</w:t>
      </w:r>
      <w:r w:rsidRPr="103E0F69">
        <w:rPr>
          <w:rFonts w:ascii="Calibri" w:eastAsia="Calibri" w:hAnsi="Calibri" w:cs="Calibri"/>
        </w:rPr>
        <w:t xml:space="preserve"> at UHE </w:t>
      </w:r>
      <w:r w:rsidR="008F3F40">
        <w:rPr>
          <w:rFonts w:ascii="Calibri" w:eastAsia="Calibri" w:hAnsi="Calibri" w:cs="Calibri"/>
        </w:rPr>
        <w:t>hydropower generation facilities</w:t>
      </w:r>
      <w:r w:rsidRPr="103E0F69">
        <w:rPr>
          <w:rFonts w:ascii="Calibri" w:eastAsia="Calibri" w:hAnsi="Calibri" w:cs="Calibri"/>
        </w:rPr>
        <w:t xml:space="preserve"> to provide ancillary services and strengthen power-system flexibility.</w:t>
      </w:r>
    </w:p>
    <w:p w14:paraId="2B73F7B5" w14:textId="3C2F0B48" w:rsidR="67000AF1" w:rsidRDefault="67000AF1" w:rsidP="54CB2B97">
      <w:pPr>
        <w:spacing w:line="276" w:lineRule="auto"/>
        <w:jc w:val="both"/>
      </w:pPr>
      <w:r w:rsidRPr="54CB2B97">
        <w:rPr>
          <w:rFonts w:ascii="Calibri" w:eastAsia="Calibri" w:hAnsi="Calibri" w:cs="Calibri"/>
        </w:rPr>
        <w:t>EBRD has provided successive financing packages for emergency equipment, transmission restoration, substation reconstruction, and Ukrenergo’s operational and financial resilience. Germany, through KfW, is financing the replacement and modernization of damaged grid and substation equipment and measures to strengthen the physical protection of critical infrastructure.</w:t>
      </w:r>
    </w:p>
    <w:p w14:paraId="74A49C3B" w14:textId="76D79B2E" w:rsidR="67000AF1" w:rsidRDefault="67000AF1" w:rsidP="54CB2B97">
      <w:pPr>
        <w:spacing w:line="276" w:lineRule="auto"/>
        <w:jc w:val="both"/>
      </w:pPr>
      <w:r w:rsidRPr="54CB2B97">
        <w:rPr>
          <w:rFonts w:ascii="Calibri" w:eastAsia="Calibri" w:hAnsi="Calibri" w:cs="Calibri"/>
        </w:rPr>
        <w:t>The Ukraine Energy Support Fund, administered by the Energy Community Secretariat in cooperation with the Ministry of Energy, provides a coordinated mechanism for identifying urgent needs and procuring equipment and services financed by bilateral, multilateral, and private donors. Its needs</w:t>
      </w:r>
      <w:r w:rsidR="009F0333">
        <w:rPr>
          <w:rFonts w:ascii="Calibri" w:eastAsia="Calibri" w:hAnsi="Calibri" w:cs="Calibri"/>
        </w:rPr>
        <w:t xml:space="preserve"> </w:t>
      </w:r>
      <w:r w:rsidRPr="54CB2B97">
        <w:rPr>
          <w:rFonts w:ascii="Calibri" w:eastAsia="Calibri" w:hAnsi="Calibri" w:cs="Calibri"/>
        </w:rPr>
        <w:t>assessment and procurement arrangements help distinguish immediate restoration requirements from longer-term infrastructure investments suitable for MDB and CIF financing.</w:t>
      </w:r>
    </w:p>
    <w:p w14:paraId="07B7110A" w14:textId="17239143" w:rsidR="67000AF1" w:rsidRDefault="67000AF1" w:rsidP="54CB2B97">
      <w:pPr>
        <w:spacing w:line="276" w:lineRule="auto"/>
        <w:jc w:val="both"/>
      </w:pPr>
      <w:r w:rsidRPr="54CB2B97">
        <w:rPr>
          <w:rFonts w:ascii="Calibri" w:eastAsia="Calibri" w:hAnsi="Calibri" w:cs="Calibri"/>
        </w:rPr>
        <w:t>These programs primarily restore, protect, and maintain existing assets. The sTIP builds on this foundation by supporting transmission investments with a specific renewable integration function, including increased domestic and cross-border transfer capacity, congestion relief, improved control of power flows, and network reinforcement required to accommodate new renewable generation and flexibility resources.</w:t>
      </w:r>
    </w:p>
    <w:p w14:paraId="615E0D5C" w14:textId="5133A2FC" w:rsidR="67000AF1" w:rsidRDefault="697D3929" w:rsidP="28AD99BE">
      <w:pPr>
        <w:pStyle w:val="Heading2"/>
        <w:spacing w:line="276" w:lineRule="auto"/>
        <w:jc w:val="both"/>
        <w:rPr>
          <w:rFonts w:ascii="Aptos Display" w:eastAsia="Aptos Display" w:hAnsi="Aptos Display" w:cs="Aptos Display"/>
        </w:rPr>
      </w:pPr>
      <w:bookmarkStart w:id="105" w:name="_Toc1369430294"/>
      <w:bookmarkStart w:id="106" w:name="_Toc1215280016"/>
      <w:r w:rsidRPr="28AD99BE">
        <w:rPr>
          <w:rFonts w:ascii="Aptos Display" w:eastAsia="Aptos Display" w:hAnsi="Aptos Display" w:cs="Aptos Display"/>
        </w:rPr>
        <w:t>7.2 Renewable Generation, Storage, and Distributed Energy</w:t>
      </w:r>
      <w:bookmarkEnd w:id="105"/>
      <w:bookmarkEnd w:id="106"/>
    </w:p>
    <w:p w14:paraId="133C5C0E" w14:textId="7E684DF9" w:rsidR="67000AF1" w:rsidRDefault="67000AF1" w:rsidP="54CB2B97">
      <w:pPr>
        <w:spacing w:line="276" w:lineRule="auto"/>
        <w:jc w:val="both"/>
      </w:pPr>
      <w:r w:rsidRPr="54CB2B97">
        <w:rPr>
          <w:rFonts w:ascii="Calibri" w:eastAsia="Calibri" w:hAnsi="Calibri" w:cs="Calibri"/>
        </w:rPr>
        <w:t>Ongoing and committed investments are expanding Ukraine’s renewable generation and flexibility resources and demonstrating continued investor interest under wartime conditions.</w:t>
      </w:r>
    </w:p>
    <w:p w14:paraId="36185F36" w14:textId="1C9E2064" w:rsidR="67000AF1" w:rsidRDefault="67000AF1" w:rsidP="54CB2B97">
      <w:pPr>
        <w:spacing w:line="276" w:lineRule="auto"/>
        <w:jc w:val="both"/>
      </w:pPr>
      <w:r w:rsidRPr="54CB2B97">
        <w:rPr>
          <w:rFonts w:ascii="Calibri" w:eastAsia="Calibri" w:hAnsi="Calibri" w:cs="Calibri"/>
        </w:rPr>
        <w:t xml:space="preserve">EBRD is supporting the restoration and modernization of Ukrhydroenergo’s hydropower assets, including critical equipment and implementation assistance. Restored hydropower capacity will contribute </w:t>
      </w:r>
      <w:r w:rsidR="004D2F65">
        <w:rPr>
          <w:rFonts w:ascii="Calibri" w:eastAsia="Calibri" w:hAnsi="Calibri" w:cs="Calibri"/>
        </w:rPr>
        <w:t xml:space="preserve">with </w:t>
      </w:r>
      <w:r w:rsidRPr="54CB2B97">
        <w:rPr>
          <w:rFonts w:ascii="Calibri" w:eastAsia="Calibri" w:hAnsi="Calibri" w:cs="Calibri"/>
        </w:rPr>
        <w:t>renewable electricity</w:t>
      </w:r>
      <w:r w:rsidR="002668A5">
        <w:rPr>
          <w:rFonts w:ascii="Calibri" w:eastAsia="Calibri" w:hAnsi="Calibri" w:cs="Calibri"/>
        </w:rPr>
        <w:t>,</w:t>
      </w:r>
      <w:r w:rsidRPr="54CB2B97">
        <w:rPr>
          <w:rFonts w:ascii="Calibri" w:eastAsia="Calibri" w:hAnsi="Calibri" w:cs="Calibri"/>
        </w:rPr>
        <w:t xml:space="preserve"> while providing balancing and reserve services that become increasingly important as variable renewable generation expands.</w:t>
      </w:r>
    </w:p>
    <w:p w14:paraId="2A60AEE9" w14:textId="32C166A7" w:rsidR="67000AF1" w:rsidRDefault="67000AF1" w:rsidP="54CB2B97">
      <w:pPr>
        <w:spacing w:line="276" w:lineRule="auto"/>
        <w:jc w:val="both"/>
      </w:pPr>
      <w:r w:rsidRPr="54CB2B97">
        <w:rPr>
          <w:rFonts w:ascii="Calibri" w:eastAsia="Calibri" w:hAnsi="Calibri" w:cs="Calibri"/>
        </w:rPr>
        <w:t>Private investment in wind generation is advancing with support from IFC, EBRD, the European Union, and other development finance institutions. Committed transactions include utility-scale wind projects being developed by Ukrainian and international sponsors using combinations of MDB financing, sponsor equity, concessional resources, and guarantees under the EU Ukraine Investment Framework.</w:t>
      </w:r>
    </w:p>
    <w:p w14:paraId="5C87BEEF" w14:textId="19CC7FCE" w:rsidR="67000AF1" w:rsidRDefault="67000AF1" w:rsidP="54CB2B97">
      <w:pPr>
        <w:spacing w:line="276" w:lineRule="auto"/>
        <w:jc w:val="both"/>
      </w:pPr>
      <w:r w:rsidRPr="54CB2B97">
        <w:rPr>
          <w:rFonts w:ascii="Calibri" w:eastAsia="Calibri" w:hAnsi="Calibri" w:cs="Calibri"/>
        </w:rPr>
        <w:t>Renewable-plus-storage and flexible generation projects are also emerging. EBRD and the European Union are supporting a 106 MW solar photovoltaic plant with co-located battery storage. The Power One project includes distributed BESS and fast-response generation, while the EBRD Energy Security Support Facility provides financing through Ukrainian banks for decentralized renewable energy, storage, and energy-efficiency investments by businesses and households.</w:t>
      </w:r>
    </w:p>
    <w:p w14:paraId="541E6286" w14:textId="7FBAF33F" w:rsidR="67000AF1" w:rsidRDefault="67000AF1" w:rsidP="54CB2B97">
      <w:pPr>
        <w:spacing w:line="276" w:lineRule="auto"/>
        <w:jc w:val="both"/>
      </w:pPr>
      <w:r w:rsidRPr="54CB2B97">
        <w:rPr>
          <w:rFonts w:ascii="Calibri" w:eastAsia="Calibri" w:hAnsi="Calibri" w:cs="Calibri"/>
        </w:rPr>
        <w:t>The European Investment Bank and the European Union are also supporting municipal and public-sector energy resilience through the rehabilitation of energy infrastructure, decentralized renewable generation, batteries, energy efficiency, and improvements to local energy services.</w:t>
      </w:r>
    </w:p>
    <w:p w14:paraId="7532063F" w14:textId="5C4BE33F" w:rsidR="67000AF1" w:rsidRDefault="67000AF1" w:rsidP="54CB2B97">
      <w:pPr>
        <w:spacing w:line="276" w:lineRule="auto"/>
        <w:jc w:val="both"/>
      </w:pPr>
      <w:r w:rsidRPr="54CB2B97">
        <w:rPr>
          <w:rFonts w:ascii="Calibri" w:eastAsia="Calibri" w:hAnsi="Calibri" w:cs="Calibri"/>
        </w:rPr>
        <w:t>These investments provide experience with renewable energy, storage, distributed resources, and wartime financing structures. They also reinforce the need for coordinated transmission planning, grid connection, balancing services, and market arrangements. The Private Sector Window will complement existing transactions by supporting additional investments that meet CIF REI criteria but remain unable to secure financing on appropriate terms because of security, market, revenue, or first-mover risks.</w:t>
      </w:r>
    </w:p>
    <w:p w14:paraId="08620722" w14:textId="1DF98DDB" w:rsidR="67000AF1" w:rsidRDefault="697D3929" w:rsidP="28AD99BE">
      <w:pPr>
        <w:pStyle w:val="Heading2"/>
        <w:spacing w:line="276" w:lineRule="auto"/>
        <w:jc w:val="both"/>
        <w:rPr>
          <w:rFonts w:ascii="Aptos Display" w:eastAsia="Aptos Display" w:hAnsi="Aptos Display" w:cs="Aptos Display"/>
        </w:rPr>
      </w:pPr>
      <w:bookmarkStart w:id="107" w:name="_Toc2110738652"/>
      <w:bookmarkStart w:id="108" w:name="_Toc1686103490"/>
      <w:r w:rsidRPr="28AD99BE">
        <w:rPr>
          <w:rFonts w:ascii="Aptos Display" w:eastAsia="Aptos Display" w:hAnsi="Aptos Display" w:cs="Aptos Display"/>
        </w:rPr>
        <w:t>7.3 Risk Mitigation, Market Reform, and Private Investment</w:t>
      </w:r>
      <w:bookmarkEnd w:id="107"/>
      <w:bookmarkEnd w:id="108"/>
    </w:p>
    <w:p w14:paraId="4898EFAB" w14:textId="4C770BF4" w:rsidR="67000AF1" w:rsidRDefault="67000AF1" w:rsidP="54CB2B97">
      <w:pPr>
        <w:spacing w:line="276" w:lineRule="auto"/>
        <w:jc w:val="both"/>
      </w:pPr>
      <w:r w:rsidRPr="54CB2B97">
        <w:rPr>
          <w:rFonts w:ascii="Calibri" w:eastAsia="Calibri" w:hAnsi="Calibri" w:cs="Calibri"/>
        </w:rPr>
        <w:t>Several initiatives are addressing the revenue, offtake, and country risks that continue to constrain private renewable energy investment.</w:t>
      </w:r>
    </w:p>
    <w:p w14:paraId="70B5EDCE" w14:textId="49B0B3E4" w:rsidR="67000AF1" w:rsidRDefault="67000AF1" w:rsidP="54CB2B97">
      <w:pPr>
        <w:spacing w:line="276" w:lineRule="auto"/>
        <w:jc w:val="both"/>
      </w:pPr>
      <w:r w:rsidRPr="54CB2B97">
        <w:rPr>
          <w:rFonts w:ascii="Calibri" w:eastAsia="Calibri" w:hAnsi="Calibri" w:cs="Calibri"/>
        </w:rPr>
        <w:t>EBRD, the European Commission, and bilateral partners are developing the Ukraine Renewable Energy Risk Mitigation Mechanism to improve revenue predictability and support new renewable energy capacity. The World Bank Group and EBRD are also advancing the Renewable Acceleration and Market Development for Ukraine program, which combines investment, policy reform, and risk mitigation to support renewable generation and battery storage through private-sector participation.</w:t>
      </w:r>
    </w:p>
    <w:p w14:paraId="53DE76BE" w14:textId="21C217D6" w:rsidR="67000AF1" w:rsidRDefault="67000AF1" w:rsidP="54CB2B97">
      <w:pPr>
        <w:spacing w:line="276" w:lineRule="auto"/>
        <w:jc w:val="both"/>
      </w:pPr>
      <w:r w:rsidRPr="54CB2B97">
        <w:rPr>
          <w:rFonts w:ascii="Calibri" w:eastAsia="Calibri" w:hAnsi="Calibri" w:cs="Calibri"/>
        </w:rPr>
        <w:t>The EU Ukraine Investment Framework provides guarantees and blended-finance support for renewable energy, storage, transmission, and decentralized energy investments. These instruments reduce the exposure of participating MDBs and can help extend financing on terms that would otherwise be unavailable under current market conditions.</w:t>
      </w:r>
    </w:p>
    <w:p w14:paraId="52A7C661" w14:textId="66FA0029" w:rsidR="67000AF1" w:rsidRDefault="67000AF1" w:rsidP="54CB2B97">
      <w:pPr>
        <w:spacing w:line="276" w:lineRule="auto"/>
        <w:jc w:val="both"/>
      </w:pPr>
      <w:r w:rsidRPr="54CB2B97">
        <w:rPr>
          <w:rFonts w:ascii="Calibri" w:eastAsia="Calibri" w:hAnsi="Calibri" w:cs="Calibri"/>
        </w:rPr>
        <w:t>Ukraine is also continuing electricity-market reforms linked to its Energy Community obligations and EU accession process. Measures supporting implementation of the Electricity Integration Package provide a basis for closer integration with European day-ahead and intraday markets. The Energy Community Secretariat supports this process through legislative review, monitoring, and policy advice.</w:t>
      </w:r>
    </w:p>
    <w:p w14:paraId="185F6975" w14:textId="0C591F2C" w:rsidR="67000AF1" w:rsidRDefault="67000AF1" w:rsidP="54CB2B97">
      <w:pPr>
        <w:spacing w:line="276" w:lineRule="auto"/>
        <w:jc w:val="both"/>
      </w:pPr>
      <w:r w:rsidRPr="54CB2B97">
        <w:rPr>
          <w:rFonts w:ascii="Calibri" w:eastAsia="Calibri" w:hAnsi="Calibri" w:cs="Calibri"/>
        </w:rPr>
        <w:t>These reforms are directly relevant to the sTIP because private investment in BESS and renewable-plus-storage depends on clear rules for storage, grid connection, metering, network charges, dispatch, ancillary services, and the stacking of revenue streams.</w:t>
      </w:r>
    </w:p>
    <w:p w14:paraId="00086F93" w14:textId="555F1933" w:rsidR="67000AF1" w:rsidRDefault="697D3929" w:rsidP="28AD99BE">
      <w:pPr>
        <w:pStyle w:val="Heading2"/>
        <w:spacing w:line="276" w:lineRule="auto"/>
        <w:jc w:val="both"/>
        <w:rPr>
          <w:rFonts w:ascii="Aptos Display" w:eastAsia="Aptos Display" w:hAnsi="Aptos Display" w:cs="Aptos Display"/>
        </w:rPr>
      </w:pPr>
      <w:bookmarkStart w:id="109" w:name="_Toc1572729670"/>
      <w:bookmarkStart w:id="110" w:name="_Toc1132311542"/>
      <w:r w:rsidRPr="28AD99BE">
        <w:rPr>
          <w:rFonts w:ascii="Aptos Display" w:eastAsia="Aptos Display" w:hAnsi="Aptos Display" w:cs="Aptos Display"/>
        </w:rPr>
        <w:t>7.4 Coordination and Strategic Complementarity</w:t>
      </w:r>
      <w:bookmarkEnd w:id="109"/>
      <w:bookmarkEnd w:id="110"/>
    </w:p>
    <w:p w14:paraId="7C00F290" w14:textId="46185034" w:rsidR="67000AF1" w:rsidRDefault="67000AF1" w:rsidP="54CB2B97">
      <w:pPr>
        <w:spacing w:line="276" w:lineRule="auto"/>
        <w:jc w:val="both"/>
      </w:pPr>
      <w:r w:rsidRPr="54CB2B97">
        <w:rPr>
          <w:rFonts w:ascii="Calibri" w:eastAsia="Calibri" w:hAnsi="Calibri" w:cs="Calibri"/>
        </w:rPr>
        <w:t>The activities described above demonstrate that the sTIP is embedded within a wider and increasingly coordinated portfolio of energy-sector reconstruction and transition support. This portfolio addresses four related needs:</w:t>
      </w:r>
    </w:p>
    <w:p w14:paraId="6FD86B56" w14:textId="72580541" w:rsidR="67000AF1" w:rsidRDefault="67000AF1" w:rsidP="54CB2B97">
      <w:pPr>
        <w:pStyle w:val="ListParagraph"/>
        <w:numPr>
          <w:ilvl w:val="0"/>
          <w:numId w:val="28"/>
        </w:numPr>
        <w:tabs>
          <w:tab w:val="left" w:pos="0"/>
          <w:tab w:val="left" w:pos="720"/>
        </w:tabs>
        <w:spacing w:line="276" w:lineRule="auto"/>
        <w:jc w:val="both"/>
        <w:rPr>
          <w:rFonts w:ascii="Calibri" w:eastAsia="Calibri" w:hAnsi="Calibri" w:cs="Calibri"/>
        </w:rPr>
      </w:pPr>
      <w:r w:rsidRPr="54CB2B97">
        <w:rPr>
          <w:rFonts w:ascii="Calibri" w:eastAsia="Calibri" w:hAnsi="Calibri" w:cs="Calibri"/>
        </w:rPr>
        <w:t xml:space="preserve">restoration and physical protection of damaged infrastructure; </w:t>
      </w:r>
    </w:p>
    <w:p w14:paraId="6690FA64" w14:textId="38366233" w:rsidR="67000AF1" w:rsidRDefault="67000AF1" w:rsidP="54CB2B97">
      <w:pPr>
        <w:pStyle w:val="ListParagraph"/>
        <w:numPr>
          <w:ilvl w:val="0"/>
          <w:numId w:val="28"/>
        </w:numPr>
        <w:tabs>
          <w:tab w:val="left" w:pos="0"/>
          <w:tab w:val="left" w:pos="720"/>
        </w:tabs>
        <w:spacing w:line="276" w:lineRule="auto"/>
        <w:jc w:val="both"/>
        <w:rPr>
          <w:rFonts w:ascii="Calibri" w:eastAsia="Calibri" w:hAnsi="Calibri" w:cs="Calibri"/>
        </w:rPr>
      </w:pPr>
      <w:r w:rsidRPr="54CB2B97">
        <w:rPr>
          <w:rFonts w:ascii="Calibri" w:eastAsia="Calibri" w:hAnsi="Calibri" w:cs="Calibri"/>
        </w:rPr>
        <w:t xml:space="preserve">modernization and expansion of transmission, renewable generation, storage, and decentralized energy systems; </w:t>
      </w:r>
    </w:p>
    <w:p w14:paraId="163BAD02" w14:textId="31E3DFED" w:rsidR="67000AF1" w:rsidRDefault="67000AF1" w:rsidP="54CB2B97">
      <w:pPr>
        <w:pStyle w:val="ListParagraph"/>
        <w:numPr>
          <w:ilvl w:val="0"/>
          <w:numId w:val="28"/>
        </w:numPr>
        <w:tabs>
          <w:tab w:val="left" w:pos="0"/>
          <w:tab w:val="left" w:pos="720"/>
        </w:tabs>
        <w:spacing w:line="276" w:lineRule="auto"/>
        <w:jc w:val="both"/>
        <w:rPr>
          <w:rFonts w:ascii="Calibri" w:eastAsia="Calibri" w:hAnsi="Calibri" w:cs="Calibri"/>
        </w:rPr>
      </w:pPr>
      <w:r w:rsidRPr="54CB2B97">
        <w:rPr>
          <w:rFonts w:ascii="Calibri" w:eastAsia="Calibri" w:hAnsi="Calibri" w:cs="Calibri"/>
        </w:rPr>
        <w:t xml:space="preserve">mitigation of the revenue and financing risks constraining private investment; and </w:t>
      </w:r>
    </w:p>
    <w:p w14:paraId="608D5970" w14:textId="35404655" w:rsidR="67000AF1" w:rsidRDefault="67000AF1" w:rsidP="54CB2B97">
      <w:pPr>
        <w:pStyle w:val="ListParagraph"/>
        <w:numPr>
          <w:ilvl w:val="0"/>
          <w:numId w:val="28"/>
        </w:numPr>
        <w:tabs>
          <w:tab w:val="left" w:pos="0"/>
          <w:tab w:val="left" w:pos="720"/>
        </w:tabs>
        <w:spacing w:line="276" w:lineRule="auto"/>
        <w:jc w:val="both"/>
        <w:rPr>
          <w:rFonts w:ascii="Calibri" w:eastAsia="Calibri" w:hAnsi="Calibri" w:cs="Calibri"/>
        </w:rPr>
      </w:pPr>
      <w:r w:rsidRPr="54CB2B97">
        <w:rPr>
          <w:rFonts w:ascii="Calibri" w:eastAsia="Calibri" w:hAnsi="Calibri" w:cs="Calibri"/>
        </w:rPr>
        <w:t xml:space="preserve">policy and regulatory reform supporting integration with the European electricity market. </w:t>
      </w:r>
    </w:p>
    <w:p w14:paraId="576E3BF7" w14:textId="406B6AD0" w:rsidR="67000AF1" w:rsidRDefault="67000AF1" w:rsidP="54CB2B97">
      <w:pPr>
        <w:spacing w:line="276" w:lineRule="auto"/>
        <w:jc w:val="both"/>
      </w:pPr>
      <w:r w:rsidRPr="54CB2B97">
        <w:rPr>
          <w:rFonts w:ascii="Calibri" w:eastAsia="Calibri" w:hAnsi="Calibri" w:cs="Calibri"/>
        </w:rPr>
        <w:t>Coordination will build on existing mechanisms led by the Government of Ukraine, including engagement among the Ministry of Energy, MDBs, the Energy Community, the Ukraine Energy Support Fund, and bilateral partners. These arrangements will support information sharing, identification of complementary financing, alignment of investment sequencing, and avoidance of duplication.</w:t>
      </w:r>
    </w:p>
    <w:p w14:paraId="1D613349" w14:textId="053EE79D" w:rsidR="67000AF1" w:rsidRDefault="67000AF1" w:rsidP="54CB2B97">
      <w:pPr>
        <w:spacing w:line="276" w:lineRule="auto"/>
        <w:jc w:val="both"/>
      </w:pPr>
      <w:r w:rsidRPr="54CB2B97">
        <w:rPr>
          <w:rFonts w:ascii="Calibri" w:eastAsia="Calibri" w:hAnsi="Calibri" w:cs="Calibri"/>
        </w:rPr>
        <w:t>Within this wider portfolio, the sTIP has a distinct role. The Public Sector Window will address transmission and transfer constraints that cannot be resolved by private developers, while the Private Sector Window will support storage and other flexibility investments whose system value is clear but whose risks remain too high for conventional financing. This complementarity allows CIF REI resources to focus on remaining renewable integration gaps while drawing on established institutions, implementation systems, co-financing arrangements, and an active investment pipeline.</w:t>
      </w:r>
    </w:p>
    <w:p w14:paraId="795A1C53" w14:textId="77777777" w:rsidR="00695E81" w:rsidRPr="00695E81" w:rsidRDefault="00695E81" w:rsidP="00695E81">
      <w:pPr>
        <w:pStyle w:val="Heading1"/>
        <w:spacing w:line="276" w:lineRule="auto"/>
        <w:jc w:val="both"/>
        <w:rPr>
          <w:rFonts w:ascii="Calibri" w:eastAsia="Calibri" w:hAnsi="Calibri" w:cs="Calibri"/>
        </w:rPr>
      </w:pPr>
      <w:bookmarkStart w:id="111" w:name="_Toc845980514"/>
      <w:bookmarkStart w:id="112" w:name="_Toc350761844"/>
      <w:r w:rsidRPr="00695E81">
        <w:rPr>
          <w:rFonts w:ascii="Calibri" w:eastAsia="Calibri" w:hAnsi="Calibri" w:cs="Calibri"/>
        </w:rPr>
        <w:t>8. Implementation Potential</w:t>
      </w:r>
      <w:bookmarkEnd w:id="111"/>
      <w:bookmarkEnd w:id="112"/>
    </w:p>
    <w:p w14:paraId="10FD9E75" w14:textId="77777777" w:rsidR="00695E81" w:rsidRPr="00695E81" w:rsidRDefault="00695E81" w:rsidP="00695E81">
      <w:pPr>
        <w:pStyle w:val="Heading2"/>
        <w:spacing w:line="276" w:lineRule="auto"/>
        <w:jc w:val="both"/>
        <w:rPr>
          <w:rFonts w:ascii="Calibri" w:eastAsia="Calibri" w:hAnsi="Calibri" w:cs="Calibri"/>
        </w:rPr>
      </w:pPr>
      <w:bookmarkStart w:id="113" w:name="_Toc2041358596"/>
      <w:bookmarkStart w:id="114" w:name="_Toc354154417"/>
      <w:r w:rsidRPr="00695E81">
        <w:rPr>
          <w:rFonts w:ascii="Calibri" w:eastAsia="Calibri" w:hAnsi="Calibri" w:cs="Calibri"/>
        </w:rPr>
        <w:t>8.1 Readiness and Absorptive Capacity</w:t>
      </w:r>
      <w:bookmarkEnd w:id="113"/>
      <w:bookmarkEnd w:id="114"/>
    </w:p>
    <w:p w14:paraId="6CB49D2F"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proposed public and private investment pipelines substantially exceed the available CIF REI envelope. The principal implementation constraint is therefore not a lack of demand, but the preparation and sequencing of investments under uncertain security and market conditions.</w:t>
      </w:r>
    </w:p>
    <w:p w14:paraId="67FEF421"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public sector window has a defined implementing institution and an identified investment package. NPC Ukrenergo is responsible for transmission-system planning and operation and has extensive experience implementing investments financed by international financial institutions. The proposed Chernivtsi–Suceava interconnector and associated substation investments provide a concrete basis for preparing the IBRD operation. Their final scope and design will be established during project preparation.</w:t>
      </w:r>
    </w:p>
    <w:p w14:paraId="3AE89119" w14:textId="2679C864" w:rsidR="00695E81" w:rsidRPr="00695E81" w:rsidRDefault="00695E81" w:rsidP="00695E81">
      <w:pPr>
        <w:jc w:val="both"/>
        <w:rPr>
          <w:rFonts w:ascii="Calibri" w:eastAsia="Arial" w:hAnsi="Calibri" w:cs="Calibri"/>
        </w:rPr>
      </w:pPr>
      <w:r w:rsidRPr="00695E81">
        <w:rPr>
          <w:rFonts w:ascii="Calibri" w:eastAsia="Arial" w:hAnsi="Calibri" w:cs="Calibri"/>
        </w:rPr>
        <w:t xml:space="preserve">The private sector window is supported by an indicative pipeline of battery storage and renewable-plus-storage investments identified by IFC and EBRD. These opportunities are at different stages of development and </w:t>
      </w:r>
      <w:r w:rsidR="007D288E">
        <w:rPr>
          <w:rFonts w:ascii="Calibri" w:eastAsia="Arial" w:hAnsi="Calibri" w:cs="Calibri"/>
        </w:rPr>
        <w:t xml:space="preserve">are expected to </w:t>
      </w:r>
      <w:r w:rsidRPr="00695E81">
        <w:rPr>
          <w:rFonts w:ascii="Calibri" w:eastAsia="Arial" w:hAnsi="Calibri" w:cs="Calibri"/>
        </w:rPr>
        <w:t>advance</w:t>
      </w:r>
      <w:r w:rsidR="007D288E">
        <w:rPr>
          <w:rFonts w:ascii="Calibri" w:eastAsia="Arial" w:hAnsi="Calibri" w:cs="Calibri"/>
        </w:rPr>
        <w:t xml:space="preserve"> soon</w:t>
      </w:r>
      <w:r w:rsidRPr="00695E81">
        <w:rPr>
          <w:rFonts w:ascii="Calibri" w:eastAsia="Arial" w:hAnsi="Calibri" w:cs="Calibri"/>
        </w:rPr>
        <w:t xml:space="preserve"> as their commercial and regulatory conditions mature. The breadth of the</w:t>
      </w:r>
      <w:r w:rsidR="00BE04F8">
        <w:rPr>
          <w:rFonts w:ascii="Calibri" w:eastAsia="Arial" w:hAnsi="Calibri" w:cs="Calibri"/>
        </w:rPr>
        <w:t xml:space="preserve"> indicative</w:t>
      </w:r>
      <w:r w:rsidRPr="00695E81">
        <w:rPr>
          <w:rFonts w:ascii="Calibri" w:eastAsia="Arial" w:hAnsi="Calibri" w:cs="Calibri"/>
        </w:rPr>
        <w:t xml:space="preserve"> pipeline allows the participating MDBs to direct CIF resources toward viable transactions without committing the Investment Plan to individual projects.</w:t>
      </w:r>
    </w:p>
    <w:p w14:paraId="07133045" w14:textId="77777777" w:rsidR="00695E81" w:rsidRPr="00695E81" w:rsidRDefault="00695E81" w:rsidP="00695E81">
      <w:pPr>
        <w:jc w:val="both"/>
        <w:rPr>
          <w:rFonts w:ascii="Calibri" w:eastAsia="Arial" w:hAnsi="Calibri" w:cs="Calibri"/>
        </w:rPr>
      </w:pPr>
      <w:r w:rsidRPr="00695E81">
        <w:rPr>
          <w:rFonts w:ascii="Calibri" w:eastAsia="Arial" w:hAnsi="Calibri" w:cs="Calibri"/>
        </w:rPr>
        <w:t>Implementation will proceed in phases. Priority will be given to investments that make a clear contribution to renewable energy integration, have a credible financing structure, and can be prepared within the applicable CIF programming period.</w:t>
      </w:r>
    </w:p>
    <w:p w14:paraId="062F85C9" w14:textId="77777777" w:rsidR="00695E81" w:rsidRPr="00695E81" w:rsidRDefault="00695E81" w:rsidP="00695E81">
      <w:pPr>
        <w:pStyle w:val="Heading2"/>
        <w:spacing w:line="276" w:lineRule="auto"/>
        <w:jc w:val="both"/>
        <w:rPr>
          <w:rFonts w:ascii="Calibri" w:eastAsia="Calibri" w:hAnsi="Calibri" w:cs="Calibri"/>
        </w:rPr>
      </w:pPr>
      <w:bookmarkStart w:id="115" w:name="_Toc95726543"/>
      <w:bookmarkStart w:id="116" w:name="_Toc115200121"/>
      <w:r w:rsidRPr="00695E81">
        <w:rPr>
          <w:rFonts w:ascii="Calibri" w:eastAsia="Calibri" w:hAnsi="Calibri" w:cs="Calibri"/>
        </w:rPr>
        <w:t>8.2 Institutional Responsibilities</w:t>
      </w:r>
      <w:bookmarkEnd w:id="115"/>
      <w:bookmarkEnd w:id="116"/>
    </w:p>
    <w:p w14:paraId="682C24C4" w14:textId="54EF5CD1" w:rsidR="00695E81" w:rsidRPr="00695E81" w:rsidRDefault="00695E81" w:rsidP="00695E81">
      <w:pPr>
        <w:jc w:val="both"/>
        <w:rPr>
          <w:rFonts w:ascii="Calibri" w:eastAsia="Arial" w:hAnsi="Calibri" w:cs="Calibri"/>
        </w:rPr>
      </w:pPr>
      <w:r w:rsidRPr="00695E81">
        <w:rPr>
          <w:rFonts w:ascii="Calibri" w:eastAsia="Arial" w:hAnsi="Calibri" w:cs="Calibri"/>
        </w:rPr>
        <w:t>The Ministry of Energy will provide strategic oversight and coordinate the program with government institutions and development partners. Ukrenergo will implement the public transmission investments. IBRD will lead overall MDB coordination and prepare and supervise the public sector operation. IFC and EBRD will originate, appraise, finance, and supervise investments under the private sector window. NEURC will address regulatory matters within its mandate.</w:t>
      </w:r>
    </w:p>
    <w:p w14:paraId="008B6E9D" w14:textId="77777777" w:rsidR="00695E81" w:rsidRPr="00695E81" w:rsidRDefault="00695E81" w:rsidP="00695E81">
      <w:pPr>
        <w:jc w:val="both"/>
        <w:rPr>
          <w:rFonts w:ascii="Calibri" w:eastAsia="Arial" w:hAnsi="Calibri" w:cs="Calibri"/>
        </w:rPr>
      </w:pPr>
      <w:r w:rsidRPr="00695E81">
        <w:rPr>
          <w:rFonts w:ascii="Calibri" w:eastAsia="Arial" w:hAnsi="Calibri" w:cs="Calibri"/>
        </w:rPr>
        <w:t>Each investment will be prepared and implemented under the policies and approval procedures of the responsible MDB. Project-level arrangements will assign the necessary fiduciary, environmental and social, monitoring, and implementation responsibilities.</w:t>
      </w:r>
    </w:p>
    <w:p w14:paraId="001F36BC" w14:textId="77777777" w:rsidR="00695E81" w:rsidRPr="00695E81" w:rsidRDefault="00695E81" w:rsidP="00695E81">
      <w:pPr>
        <w:jc w:val="both"/>
        <w:rPr>
          <w:rFonts w:ascii="Calibri" w:eastAsia="Arial" w:hAnsi="Calibri" w:cs="Calibri"/>
        </w:rPr>
      </w:pPr>
      <w:r w:rsidRPr="00695E81">
        <w:rPr>
          <w:rFonts w:ascii="Calibri" w:eastAsia="Arial" w:hAnsi="Calibri" w:cs="Calibri"/>
        </w:rPr>
        <w:t>IBRD, IFC, and EBRD will coordinate the use of the CIF envelope and monitor progress against the Investment Plan. They will also work with the Government to address policy or regulatory constraints affecting implementation across the two windows.</w:t>
      </w:r>
    </w:p>
    <w:p w14:paraId="48837887" w14:textId="77777777" w:rsidR="00695E81" w:rsidRPr="007D288E" w:rsidRDefault="00695E81" w:rsidP="007D288E">
      <w:pPr>
        <w:pStyle w:val="Heading2"/>
        <w:spacing w:line="276" w:lineRule="auto"/>
        <w:jc w:val="both"/>
        <w:rPr>
          <w:rFonts w:ascii="Calibri" w:eastAsia="Calibri" w:hAnsi="Calibri" w:cs="Calibri"/>
        </w:rPr>
      </w:pPr>
      <w:bookmarkStart w:id="117" w:name="_Toc2083671917"/>
      <w:bookmarkStart w:id="118" w:name="_Toc880775696"/>
      <w:r w:rsidRPr="007D288E">
        <w:rPr>
          <w:rFonts w:ascii="Calibri" w:eastAsia="Calibri" w:hAnsi="Calibri" w:cs="Calibri"/>
        </w:rPr>
        <w:t>8.3 Implementation Approach</w:t>
      </w:r>
      <w:bookmarkEnd w:id="117"/>
      <w:bookmarkEnd w:id="118"/>
    </w:p>
    <w:p w14:paraId="76B3BB27" w14:textId="77777777" w:rsidR="00695E81" w:rsidRPr="00695E81" w:rsidRDefault="00695E81" w:rsidP="00695E81">
      <w:pPr>
        <w:jc w:val="both"/>
        <w:rPr>
          <w:rFonts w:ascii="Calibri" w:eastAsia="Arial" w:hAnsi="Calibri" w:cs="Calibri"/>
        </w:rPr>
      </w:pPr>
      <w:r w:rsidRPr="00695E81">
        <w:rPr>
          <w:rFonts w:ascii="Calibri" w:eastAsia="Arial" w:hAnsi="Calibri" w:cs="Calibri"/>
        </w:rPr>
        <w:t>IBRD will prepare the public sector operation with Ukrenergo. Preparation will confirm the technical configuration and economic rationale of the proposed investments, establish the financing and guarantee arrangements, and complete the assessments required for approval. The interconnector will also require continued coordination with the Romanian transmission system operator and relevant European institutions.</w:t>
      </w:r>
    </w:p>
    <w:p w14:paraId="681FAF04"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proposed engineering and implementation support will supplement Ukrenergo’s capacity to prepare and supervise the works. Procurement and construction will be sequenced with regard to equipment lead times, prevailing security conditions, and the need to maintain power-system operations.</w:t>
      </w:r>
    </w:p>
    <w:p w14:paraId="228A235E" w14:textId="352C7E12" w:rsidR="00695E81" w:rsidRPr="00695E81" w:rsidRDefault="00695E81" w:rsidP="00695E81">
      <w:pPr>
        <w:jc w:val="both"/>
        <w:rPr>
          <w:rFonts w:ascii="Calibri" w:eastAsia="Arial" w:hAnsi="Calibri" w:cs="Calibri"/>
        </w:rPr>
      </w:pPr>
      <w:r w:rsidRPr="00695E81">
        <w:rPr>
          <w:rFonts w:ascii="Calibri" w:eastAsia="Arial" w:hAnsi="Calibri" w:cs="Calibri"/>
        </w:rPr>
        <w:t xml:space="preserve">Private investments will be developed transaction by transaction. IFC and EBRD will assess the sponsor, technical design, revenue model, regulatory basis, and financial viability of each proposed investment. </w:t>
      </w:r>
      <w:r w:rsidR="009E7E0F" w:rsidRPr="00E71727">
        <w:rPr>
          <w:rFonts w:ascii="Calibri" w:eastAsia="Calibri" w:hAnsi="Calibri" w:cs="Calibri"/>
        </w:rPr>
        <w:t xml:space="preserve">For co-financed senior debt transactions, the MR Framework allows one institution to act as Lead and the other as Follower, partially relying on each other's policies, procedures, and due diligence to reduce duplication, streamline the client experience, and enable each institution to deliver more with existing resources. </w:t>
      </w:r>
      <w:r w:rsidR="006721B3" w:rsidRPr="00E71727">
        <w:rPr>
          <w:rFonts w:ascii="Calibri" w:eastAsia="Calibri" w:hAnsi="Calibri" w:cs="Calibri"/>
        </w:rPr>
        <w:t>Coordination will seek to avoid unnecessary duplication and inconsistent approaches without restricting competition or sponsor choice</w:t>
      </w:r>
      <w:r w:rsidR="006721B3" w:rsidRPr="00E71727">
        <w:t>,</w:t>
      </w:r>
      <w:r w:rsidR="006721B3" w:rsidRPr="00E71727">
        <w:rPr>
          <w:rFonts w:ascii="Calibri" w:eastAsia="Calibri" w:hAnsi="Calibri" w:cs="Calibri"/>
        </w:rPr>
        <w:t xml:space="preserve"> while each institution's investment decisions, risk assessments, and approvals remain independent. </w:t>
      </w:r>
      <w:r w:rsidRPr="00695E81">
        <w:rPr>
          <w:rFonts w:ascii="Calibri" w:eastAsia="Arial" w:hAnsi="Calibri" w:cs="Calibri"/>
        </w:rPr>
        <w:t xml:space="preserve">CIF concessional resources will be used </w:t>
      </w:r>
      <w:r w:rsidR="008332ED">
        <w:rPr>
          <w:rFonts w:ascii="Calibri" w:eastAsia="Arial" w:hAnsi="Calibri" w:cs="Calibri"/>
        </w:rPr>
        <w:t xml:space="preserve">with the objective of minimizing concessionality </w:t>
      </w:r>
      <w:r w:rsidR="003F2CCF">
        <w:rPr>
          <w:rFonts w:ascii="Calibri" w:eastAsia="Arial" w:hAnsi="Calibri" w:cs="Calibri"/>
        </w:rPr>
        <w:t xml:space="preserve">while enabling </w:t>
      </w:r>
      <w:r w:rsidR="00BB0CEC">
        <w:rPr>
          <w:rFonts w:ascii="Calibri" w:eastAsia="Arial" w:hAnsi="Calibri" w:cs="Calibri"/>
        </w:rPr>
        <w:t xml:space="preserve">the investment to proceed. </w:t>
      </w:r>
    </w:p>
    <w:p w14:paraId="26865A57" w14:textId="77777777" w:rsidR="00695E81" w:rsidRPr="007D288E" w:rsidRDefault="00695E81" w:rsidP="007D288E">
      <w:pPr>
        <w:pStyle w:val="Heading2"/>
        <w:spacing w:line="276" w:lineRule="auto"/>
        <w:jc w:val="both"/>
        <w:rPr>
          <w:rFonts w:ascii="Calibri" w:eastAsia="Calibri" w:hAnsi="Calibri" w:cs="Calibri"/>
        </w:rPr>
      </w:pPr>
      <w:bookmarkStart w:id="119" w:name="_Toc1960788516"/>
      <w:bookmarkStart w:id="120" w:name="_Toc1369985534"/>
      <w:r w:rsidRPr="007D288E">
        <w:rPr>
          <w:rFonts w:ascii="Calibri" w:eastAsia="Calibri" w:hAnsi="Calibri" w:cs="Calibri"/>
        </w:rPr>
        <w:t>8.4 Indicative Schedule</w:t>
      </w:r>
      <w:bookmarkEnd w:id="119"/>
      <w:bookmarkEnd w:id="120"/>
    </w:p>
    <w:p w14:paraId="0B4481BE" w14:textId="06ED4CD6" w:rsidR="00695E81" w:rsidRPr="00695E81" w:rsidRDefault="00695E81" w:rsidP="00695E81">
      <w:pPr>
        <w:jc w:val="both"/>
        <w:rPr>
          <w:rFonts w:ascii="Calibri" w:eastAsia="Arial" w:hAnsi="Calibri" w:cs="Calibri"/>
        </w:rPr>
      </w:pPr>
      <w:r w:rsidRPr="00695E81">
        <w:rPr>
          <w:rFonts w:ascii="Calibri" w:eastAsia="Arial" w:hAnsi="Calibri" w:cs="Calibri"/>
        </w:rPr>
        <w:t>Implementation will follow the applicable CIF pipeline requirements and the preparation and approval procedures of the participating MDBs. The principal milestones are presented in Table 8.</w:t>
      </w:r>
      <w:r w:rsidR="00304E9F">
        <w:rPr>
          <w:rFonts w:ascii="Calibri" w:eastAsia="Arial" w:hAnsi="Calibri" w:cs="Calibri"/>
        </w:rPr>
        <w:t>4</w:t>
      </w:r>
      <w:r w:rsidRPr="00695E81">
        <w:rPr>
          <w:rFonts w:ascii="Calibri" w:eastAsia="Arial" w:hAnsi="Calibri" w:cs="Calibri"/>
        </w:rPr>
        <w:t>.</w:t>
      </w:r>
    </w:p>
    <w:p w14:paraId="670FB2D0" w14:textId="6E5B55BB" w:rsidR="00ED3BB7" w:rsidRPr="00D72A1D" w:rsidRDefault="00695E81" w:rsidP="00D9539F">
      <w:pPr>
        <w:rPr>
          <w:rFonts w:ascii="Calibri" w:eastAsia="Arial" w:hAnsi="Calibri" w:cs="Calibri"/>
          <w:b/>
          <w:bCs/>
          <w:i/>
          <w:iCs/>
        </w:rPr>
      </w:pPr>
      <w:r w:rsidRPr="25196C7A">
        <w:rPr>
          <w:rFonts w:ascii="Calibri" w:eastAsia="Arial" w:hAnsi="Calibri" w:cs="Calibri"/>
          <w:b/>
          <w:bCs/>
          <w:i/>
          <w:iCs/>
        </w:rPr>
        <w:t>Table 8.</w:t>
      </w:r>
      <w:r w:rsidR="00304E9F" w:rsidRPr="25196C7A">
        <w:rPr>
          <w:rFonts w:ascii="Calibri" w:eastAsia="Arial" w:hAnsi="Calibri" w:cs="Calibri"/>
          <w:b/>
          <w:bCs/>
          <w:i/>
          <w:iCs/>
        </w:rPr>
        <w:t>4</w:t>
      </w:r>
      <w:r w:rsidRPr="25196C7A">
        <w:rPr>
          <w:rFonts w:ascii="Calibri" w:eastAsia="Arial" w:hAnsi="Calibri" w:cs="Calibri"/>
          <w:b/>
          <w:bCs/>
          <w:i/>
          <w:iCs/>
        </w:rPr>
        <w:t>. Indicative implementation schedule and milestones</w:t>
      </w:r>
    </w:p>
    <w:tbl>
      <w:tblPr>
        <w:tblW w:w="0" w:type="auto"/>
        <w:tblLook w:val="04A0" w:firstRow="1" w:lastRow="0" w:firstColumn="1" w:lastColumn="0" w:noHBand="0" w:noVBand="1"/>
      </w:tblPr>
      <w:tblGrid>
        <w:gridCol w:w="1680"/>
        <w:gridCol w:w="1365"/>
        <w:gridCol w:w="3401"/>
        <w:gridCol w:w="2752"/>
      </w:tblGrid>
      <w:tr w:rsidR="25196C7A" w14:paraId="774191FA" w14:textId="77777777" w:rsidTr="006D6FE1">
        <w:trPr>
          <w:trHeight w:val="1335"/>
        </w:trPr>
        <w:tc>
          <w:tcPr>
            <w:tcW w:w="1680" w:type="dxa"/>
            <w:tcBorders>
              <w:top w:val="single" w:sz="4" w:space="0" w:color="auto"/>
              <w:left w:val="single" w:sz="4" w:space="0" w:color="auto"/>
              <w:bottom w:val="single" w:sz="4" w:space="0" w:color="auto"/>
              <w:right w:val="single" w:sz="4" w:space="0" w:color="auto"/>
            </w:tcBorders>
            <w:shd w:val="clear" w:color="auto" w:fill="215E99" w:themeFill="text2" w:themeFillTint="BF"/>
            <w:tcMar>
              <w:top w:w="15" w:type="dxa"/>
              <w:left w:w="15" w:type="dxa"/>
              <w:bottom w:w="15" w:type="dxa"/>
              <w:right w:w="15" w:type="dxa"/>
            </w:tcMar>
            <w:vAlign w:val="center"/>
          </w:tcPr>
          <w:p w14:paraId="01DB7A11" w14:textId="4A46B1F9" w:rsidR="25196C7A" w:rsidRDefault="25196C7A" w:rsidP="25196C7A">
            <w:pPr>
              <w:spacing w:line="276" w:lineRule="auto"/>
            </w:pPr>
            <w:r w:rsidRPr="25196C7A">
              <w:rPr>
                <w:rFonts w:ascii="Calibri" w:eastAsia="Calibri" w:hAnsi="Calibri" w:cs="Calibri"/>
                <w:b/>
                <w:bCs/>
                <w:color w:val="FFFFFF" w:themeColor="background1"/>
                <w:sz w:val="22"/>
                <w:szCs w:val="22"/>
              </w:rPr>
              <w:t>Phase</w:t>
            </w:r>
          </w:p>
        </w:tc>
        <w:tc>
          <w:tcPr>
            <w:tcW w:w="1365" w:type="dxa"/>
            <w:tcBorders>
              <w:top w:val="single" w:sz="4" w:space="0" w:color="auto"/>
              <w:left w:val="single" w:sz="4" w:space="0" w:color="auto"/>
              <w:bottom w:val="single" w:sz="4" w:space="0" w:color="auto"/>
              <w:right w:val="single" w:sz="4" w:space="0" w:color="auto"/>
            </w:tcBorders>
            <w:shd w:val="clear" w:color="auto" w:fill="215E99" w:themeFill="text2" w:themeFillTint="BF"/>
            <w:tcMar>
              <w:top w:w="15" w:type="dxa"/>
              <w:left w:w="15" w:type="dxa"/>
              <w:bottom w:w="15" w:type="dxa"/>
              <w:right w:w="15" w:type="dxa"/>
            </w:tcMar>
            <w:vAlign w:val="center"/>
          </w:tcPr>
          <w:p w14:paraId="34527572" w14:textId="662D3A2A" w:rsidR="25196C7A" w:rsidRDefault="25196C7A" w:rsidP="25196C7A">
            <w:pPr>
              <w:spacing w:line="276" w:lineRule="auto"/>
            </w:pPr>
            <w:r w:rsidRPr="25196C7A">
              <w:rPr>
                <w:rFonts w:ascii="Calibri" w:eastAsia="Calibri" w:hAnsi="Calibri" w:cs="Calibri"/>
                <w:b/>
                <w:bCs/>
                <w:color w:val="FFFFFF" w:themeColor="background1"/>
                <w:sz w:val="22"/>
                <w:szCs w:val="22"/>
              </w:rPr>
              <w:t>Indicative timing after sTIP endorsement</w:t>
            </w:r>
          </w:p>
        </w:tc>
        <w:tc>
          <w:tcPr>
            <w:tcW w:w="3401" w:type="dxa"/>
            <w:tcBorders>
              <w:top w:val="single" w:sz="4" w:space="0" w:color="auto"/>
              <w:left w:val="single" w:sz="4" w:space="0" w:color="auto"/>
              <w:bottom w:val="single" w:sz="4" w:space="0" w:color="auto"/>
              <w:right w:val="single" w:sz="4" w:space="0" w:color="auto"/>
            </w:tcBorders>
            <w:shd w:val="clear" w:color="auto" w:fill="215E99" w:themeFill="text2" w:themeFillTint="BF"/>
            <w:tcMar>
              <w:top w:w="15" w:type="dxa"/>
              <w:left w:w="15" w:type="dxa"/>
              <w:bottom w:w="15" w:type="dxa"/>
              <w:right w:w="15" w:type="dxa"/>
            </w:tcMar>
            <w:vAlign w:val="center"/>
          </w:tcPr>
          <w:p w14:paraId="5FF55041" w14:textId="75A15737" w:rsidR="25196C7A" w:rsidRDefault="25196C7A" w:rsidP="25196C7A">
            <w:pPr>
              <w:spacing w:line="276" w:lineRule="auto"/>
            </w:pPr>
            <w:r w:rsidRPr="25196C7A">
              <w:rPr>
                <w:rFonts w:ascii="Calibri" w:eastAsia="Calibri" w:hAnsi="Calibri" w:cs="Calibri"/>
                <w:b/>
                <w:bCs/>
                <w:color w:val="FFFFFF" w:themeColor="background1"/>
                <w:sz w:val="22"/>
                <w:szCs w:val="22"/>
              </w:rPr>
              <w:t>Key activities</w:t>
            </w:r>
          </w:p>
        </w:tc>
        <w:tc>
          <w:tcPr>
            <w:tcW w:w="2752" w:type="dxa"/>
            <w:tcBorders>
              <w:top w:val="single" w:sz="4" w:space="0" w:color="auto"/>
              <w:left w:val="single" w:sz="4" w:space="0" w:color="auto"/>
              <w:bottom w:val="single" w:sz="4" w:space="0" w:color="auto"/>
              <w:right w:val="single" w:sz="4" w:space="0" w:color="auto"/>
            </w:tcBorders>
            <w:shd w:val="clear" w:color="auto" w:fill="215E99" w:themeFill="text2" w:themeFillTint="BF"/>
            <w:tcMar>
              <w:top w:w="15" w:type="dxa"/>
              <w:left w:w="15" w:type="dxa"/>
              <w:bottom w:w="15" w:type="dxa"/>
              <w:right w:w="15" w:type="dxa"/>
            </w:tcMar>
            <w:vAlign w:val="center"/>
          </w:tcPr>
          <w:p w14:paraId="07174528" w14:textId="49B43415" w:rsidR="25196C7A" w:rsidRDefault="25196C7A" w:rsidP="25196C7A">
            <w:pPr>
              <w:spacing w:line="276" w:lineRule="auto"/>
            </w:pPr>
            <w:r w:rsidRPr="25196C7A">
              <w:rPr>
                <w:rFonts w:ascii="Calibri" w:eastAsia="Calibri" w:hAnsi="Calibri" w:cs="Calibri"/>
                <w:b/>
                <w:bCs/>
                <w:color w:val="FFFFFF" w:themeColor="background1"/>
                <w:sz w:val="22"/>
                <w:szCs w:val="22"/>
              </w:rPr>
              <w:t>Expected milestones</w:t>
            </w:r>
          </w:p>
        </w:tc>
      </w:tr>
      <w:tr w:rsidR="25196C7A" w14:paraId="0B5CEF67" w14:textId="77777777" w:rsidTr="006D6FE1">
        <w:trPr>
          <w:trHeight w:val="4020"/>
        </w:trPr>
        <w:tc>
          <w:tcPr>
            <w:tcW w:w="16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1D398" w14:textId="39B19149" w:rsidR="25196C7A" w:rsidRDefault="25196C7A" w:rsidP="25196C7A">
            <w:pPr>
              <w:spacing w:line="276" w:lineRule="auto"/>
            </w:pPr>
            <w:r w:rsidRPr="25196C7A">
              <w:rPr>
                <w:rFonts w:ascii="Calibri" w:eastAsia="Calibri" w:hAnsi="Calibri" w:cs="Calibri"/>
                <w:b/>
                <w:bCs/>
                <w:sz w:val="22"/>
                <w:szCs w:val="22"/>
              </w:rPr>
              <w:t>Preparation and appraisal</w:t>
            </w:r>
          </w:p>
        </w:tc>
        <w:tc>
          <w:tcPr>
            <w:tcW w:w="13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9A72AD" w14:textId="52B30482" w:rsidR="25196C7A" w:rsidRDefault="25196C7A" w:rsidP="25196C7A">
            <w:pPr>
              <w:spacing w:line="276" w:lineRule="auto"/>
            </w:pPr>
            <w:r w:rsidRPr="25196C7A">
              <w:rPr>
                <w:rFonts w:ascii="Calibri" w:eastAsia="Calibri" w:hAnsi="Calibri" w:cs="Calibri"/>
                <w:b/>
                <w:bCs/>
                <w:sz w:val="22"/>
                <w:szCs w:val="22"/>
              </w:rPr>
              <w:t>0–18 months</w:t>
            </w:r>
          </w:p>
        </w:tc>
        <w:tc>
          <w:tcPr>
            <w:tcW w:w="3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4834E" w14:textId="59885F1F" w:rsidR="00103824" w:rsidRPr="00103824" w:rsidRDefault="00103824" w:rsidP="00103824">
            <w:pPr>
              <w:spacing w:line="276" w:lineRule="auto"/>
              <w:rPr>
                <w:rFonts w:ascii="Calibri" w:eastAsia="Calibri" w:hAnsi="Calibri" w:cs="Calibri"/>
                <w:sz w:val="22"/>
                <w:szCs w:val="22"/>
              </w:rPr>
            </w:pPr>
            <w:r>
              <w:rPr>
                <w:rFonts w:ascii="Calibri" w:eastAsia="Calibri" w:hAnsi="Calibri" w:cs="Calibri"/>
                <w:sz w:val="22"/>
                <w:szCs w:val="22"/>
              </w:rPr>
              <w:t>Both pu</w:t>
            </w:r>
            <w:r w:rsidRPr="00103824">
              <w:rPr>
                <w:rFonts w:ascii="Calibri" w:eastAsia="Calibri" w:hAnsi="Calibri" w:cs="Calibri"/>
                <w:sz w:val="22"/>
                <w:szCs w:val="22"/>
              </w:rPr>
              <w:t>blic-sector and private-sector windows: Confirm coordination and implementation arrangements; advance technical and network studies</w:t>
            </w:r>
          </w:p>
          <w:p w14:paraId="35BE000F" w14:textId="77777777" w:rsidR="00103824" w:rsidRPr="00103824" w:rsidRDefault="00103824" w:rsidP="00103824">
            <w:pPr>
              <w:spacing w:line="276" w:lineRule="auto"/>
              <w:rPr>
                <w:rFonts w:ascii="Calibri" w:eastAsia="Calibri" w:hAnsi="Calibri" w:cs="Calibri"/>
                <w:sz w:val="22"/>
                <w:szCs w:val="22"/>
              </w:rPr>
            </w:pPr>
            <w:r w:rsidRPr="00103824">
              <w:rPr>
                <w:rFonts w:ascii="Calibri" w:eastAsia="Calibri" w:hAnsi="Calibri" w:cs="Calibri"/>
                <w:sz w:val="22"/>
                <w:szCs w:val="22"/>
              </w:rPr>
              <w:t>Public-sector window: prepare the initial public operation; undertake environmental and social assessments; develop procurement packages; continue coordination with Transelectrica; project approval by late 2027</w:t>
            </w:r>
          </w:p>
          <w:p w14:paraId="4FE2C40A" w14:textId="056F31BF" w:rsidR="25196C7A" w:rsidRDefault="00103824" w:rsidP="00103824">
            <w:pPr>
              <w:spacing w:line="276" w:lineRule="auto"/>
            </w:pPr>
            <w:r w:rsidRPr="00103824">
              <w:rPr>
                <w:rFonts w:ascii="Calibri" w:eastAsia="Calibri" w:hAnsi="Calibri" w:cs="Calibri"/>
                <w:sz w:val="22"/>
                <w:szCs w:val="22"/>
              </w:rPr>
              <w:t>Private-sector window: screen and develop private sector investments; initiate priority policy and regulatory support, first transactions agreed in late 2026 or 2027</w:t>
            </w:r>
          </w:p>
        </w:tc>
        <w:tc>
          <w:tcPr>
            <w:tcW w:w="27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04F087" w14:textId="461D88AA" w:rsidR="25196C7A" w:rsidRDefault="25196C7A" w:rsidP="25196C7A">
            <w:pPr>
              <w:spacing w:line="276" w:lineRule="auto"/>
            </w:pPr>
            <w:r w:rsidRPr="25196C7A">
              <w:rPr>
                <w:rFonts w:ascii="Calibri" w:eastAsia="Calibri" w:hAnsi="Calibri" w:cs="Calibri"/>
                <w:sz w:val="22"/>
                <w:szCs w:val="22"/>
              </w:rPr>
              <w:t>Coordination arrangements operational. Initial public operation prepared for approval by late 2027. Priority procurement documents and financing package advanced. First private transactions enter appraisal, with initial agreements expected in late 2026 or 2027.</w:t>
            </w:r>
          </w:p>
        </w:tc>
      </w:tr>
      <w:tr w:rsidR="25196C7A" w14:paraId="0F366FF3" w14:textId="77777777" w:rsidTr="006D6FE1">
        <w:trPr>
          <w:trHeight w:val="3120"/>
        </w:trPr>
        <w:tc>
          <w:tcPr>
            <w:tcW w:w="16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EC326" w14:textId="7EF93A56" w:rsidR="25196C7A" w:rsidRDefault="25196C7A" w:rsidP="25196C7A">
            <w:pPr>
              <w:spacing w:line="276" w:lineRule="auto"/>
            </w:pPr>
            <w:r w:rsidRPr="25196C7A">
              <w:rPr>
                <w:rFonts w:ascii="Calibri" w:eastAsia="Calibri" w:hAnsi="Calibri" w:cs="Calibri"/>
                <w:b/>
                <w:bCs/>
                <w:sz w:val="22"/>
                <w:szCs w:val="22"/>
              </w:rPr>
              <w:t>2. Procurement and investment mobilization</w:t>
            </w:r>
          </w:p>
        </w:tc>
        <w:tc>
          <w:tcPr>
            <w:tcW w:w="13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D4A74D" w14:textId="1A4E961F" w:rsidR="25196C7A" w:rsidRDefault="25196C7A" w:rsidP="25196C7A">
            <w:pPr>
              <w:spacing w:line="276" w:lineRule="auto"/>
            </w:pPr>
            <w:r w:rsidRPr="25196C7A">
              <w:rPr>
                <w:rFonts w:ascii="Calibri" w:eastAsia="Calibri" w:hAnsi="Calibri" w:cs="Calibri"/>
                <w:b/>
                <w:bCs/>
                <w:sz w:val="22"/>
                <w:szCs w:val="22"/>
              </w:rPr>
              <w:t>Years 1–3</w:t>
            </w:r>
          </w:p>
        </w:tc>
        <w:tc>
          <w:tcPr>
            <w:tcW w:w="3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68666" w14:textId="582A675F" w:rsidR="25196C7A" w:rsidRDefault="25196C7A" w:rsidP="25196C7A">
            <w:pPr>
              <w:spacing w:line="276" w:lineRule="auto"/>
            </w:pPr>
            <w:r w:rsidRPr="25196C7A">
              <w:rPr>
                <w:rFonts w:ascii="Calibri" w:eastAsia="Calibri" w:hAnsi="Calibri" w:cs="Calibri"/>
                <w:sz w:val="22"/>
                <w:szCs w:val="22"/>
              </w:rPr>
              <w:t xml:space="preserve">Launch procurement for priority transmission and substation-resilience investments; confirm co-financing and award major contracts. Advance private investments through approval and financial close. Deliver initial regulatory, institutional, and </w:t>
            </w:r>
            <w:r w:rsidR="566B8154" w:rsidRPr="25196C7A">
              <w:rPr>
                <w:rFonts w:ascii="Calibri" w:eastAsia="Calibri" w:hAnsi="Calibri" w:cs="Calibri"/>
                <w:sz w:val="22"/>
                <w:szCs w:val="22"/>
              </w:rPr>
              <w:t>technical assistance</w:t>
            </w:r>
            <w:r w:rsidRPr="25196C7A">
              <w:rPr>
                <w:rFonts w:ascii="Calibri" w:eastAsia="Calibri" w:hAnsi="Calibri" w:cs="Calibri"/>
                <w:sz w:val="22"/>
                <w:szCs w:val="22"/>
              </w:rPr>
              <w:t xml:space="preserve"> activities.</w:t>
            </w:r>
          </w:p>
        </w:tc>
        <w:tc>
          <w:tcPr>
            <w:tcW w:w="27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75D56" w14:textId="6A9B8548" w:rsidR="25196C7A" w:rsidRDefault="25196C7A" w:rsidP="25196C7A">
            <w:pPr>
              <w:spacing w:line="276" w:lineRule="auto"/>
            </w:pPr>
            <w:r w:rsidRPr="25196C7A">
              <w:rPr>
                <w:rFonts w:ascii="Calibri" w:eastAsia="Calibri" w:hAnsi="Calibri" w:cs="Calibri"/>
                <w:sz w:val="22"/>
                <w:szCs w:val="22"/>
              </w:rPr>
              <w:t xml:space="preserve">Major public contracts </w:t>
            </w:r>
            <w:r w:rsidR="07069DBF" w:rsidRPr="25196C7A">
              <w:rPr>
                <w:rFonts w:ascii="Calibri" w:eastAsia="Calibri" w:hAnsi="Calibri" w:cs="Calibri"/>
                <w:sz w:val="22"/>
                <w:szCs w:val="22"/>
              </w:rPr>
              <w:t>awarded,</w:t>
            </w:r>
            <w:r w:rsidRPr="25196C7A">
              <w:rPr>
                <w:rFonts w:ascii="Calibri" w:eastAsia="Calibri" w:hAnsi="Calibri" w:cs="Calibri"/>
                <w:sz w:val="22"/>
                <w:szCs w:val="22"/>
              </w:rPr>
              <w:t xml:space="preserve"> and initial works commenced. </w:t>
            </w:r>
            <w:bookmarkStart w:id="121" w:name="_Int_Cl3rL1Lr"/>
            <w:r w:rsidRPr="25196C7A">
              <w:rPr>
                <w:rFonts w:ascii="Calibri" w:eastAsia="Calibri" w:hAnsi="Calibri" w:cs="Calibri"/>
                <w:sz w:val="22"/>
                <w:szCs w:val="22"/>
              </w:rPr>
              <w:t>First private</w:t>
            </w:r>
            <w:bookmarkEnd w:id="121"/>
            <w:r w:rsidRPr="25196C7A">
              <w:rPr>
                <w:rFonts w:ascii="Calibri" w:eastAsia="Calibri" w:hAnsi="Calibri" w:cs="Calibri"/>
                <w:sz w:val="22"/>
                <w:szCs w:val="22"/>
              </w:rPr>
              <w:t xml:space="preserve"> BESS or renewable integration investments approved or financially closed. Initial </w:t>
            </w:r>
            <w:r w:rsidR="362D804E" w:rsidRPr="25196C7A">
              <w:rPr>
                <w:rFonts w:ascii="Calibri" w:eastAsia="Calibri" w:hAnsi="Calibri" w:cs="Calibri"/>
                <w:sz w:val="22"/>
                <w:szCs w:val="22"/>
              </w:rPr>
              <w:t>technical assistance</w:t>
            </w:r>
            <w:r w:rsidRPr="25196C7A">
              <w:rPr>
                <w:rFonts w:ascii="Calibri" w:eastAsia="Calibri" w:hAnsi="Calibri" w:cs="Calibri"/>
                <w:sz w:val="22"/>
                <w:szCs w:val="22"/>
              </w:rPr>
              <w:t xml:space="preserve"> outputs </w:t>
            </w:r>
            <w:r w:rsidR="0F382E99" w:rsidRPr="25196C7A">
              <w:rPr>
                <w:rFonts w:ascii="Calibri" w:eastAsia="Calibri" w:hAnsi="Calibri" w:cs="Calibri"/>
                <w:sz w:val="22"/>
                <w:szCs w:val="22"/>
              </w:rPr>
              <w:t>delivered,</w:t>
            </w:r>
            <w:r w:rsidRPr="25196C7A">
              <w:rPr>
                <w:rFonts w:ascii="Calibri" w:eastAsia="Calibri" w:hAnsi="Calibri" w:cs="Calibri"/>
                <w:sz w:val="22"/>
                <w:szCs w:val="22"/>
              </w:rPr>
              <w:t xml:space="preserve"> and program reporting established.</w:t>
            </w:r>
          </w:p>
        </w:tc>
      </w:tr>
      <w:tr w:rsidR="25196C7A" w14:paraId="2F5B8B37" w14:textId="77777777" w:rsidTr="006D6FE1">
        <w:trPr>
          <w:trHeight w:val="3120"/>
        </w:trPr>
        <w:tc>
          <w:tcPr>
            <w:tcW w:w="16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B022EC" w14:textId="7C8C1B5C" w:rsidR="25196C7A" w:rsidRDefault="25196C7A" w:rsidP="25196C7A">
            <w:pPr>
              <w:spacing w:line="276" w:lineRule="auto"/>
            </w:pPr>
            <w:r w:rsidRPr="25196C7A">
              <w:rPr>
                <w:rFonts w:ascii="Calibri" w:eastAsia="Calibri" w:hAnsi="Calibri" w:cs="Calibri"/>
                <w:b/>
                <w:bCs/>
                <w:sz w:val="22"/>
                <w:szCs w:val="22"/>
              </w:rPr>
              <w:t>3. Construction and commissioning</w:t>
            </w:r>
          </w:p>
        </w:tc>
        <w:tc>
          <w:tcPr>
            <w:tcW w:w="13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7065BA" w14:textId="7DB939FA" w:rsidR="25196C7A" w:rsidRDefault="25196C7A" w:rsidP="25196C7A">
            <w:pPr>
              <w:spacing w:line="276" w:lineRule="auto"/>
            </w:pPr>
            <w:r w:rsidRPr="25196C7A">
              <w:rPr>
                <w:rFonts w:ascii="Calibri" w:eastAsia="Calibri" w:hAnsi="Calibri" w:cs="Calibri"/>
                <w:b/>
                <w:bCs/>
                <w:sz w:val="22"/>
                <w:szCs w:val="22"/>
              </w:rPr>
              <w:t>Years 3–6</w:t>
            </w:r>
          </w:p>
        </w:tc>
        <w:tc>
          <w:tcPr>
            <w:tcW w:w="3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B20AF8" w14:textId="1193A5DB" w:rsidR="25196C7A" w:rsidRDefault="25196C7A" w:rsidP="25196C7A">
            <w:pPr>
              <w:spacing w:line="276" w:lineRule="auto"/>
            </w:pPr>
            <w:r w:rsidRPr="25196C7A">
              <w:rPr>
                <w:rFonts w:ascii="Calibri" w:eastAsia="Calibri" w:hAnsi="Calibri" w:cs="Calibri"/>
                <w:sz w:val="22"/>
                <w:szCs w:val="22"/>
              </w:rPr>
              <w:t>Complete major transmission and substation works and commission associated equipment. Construct and operationalize private storage and renewable integration investments. Bring additional public and private investments into the program as they reach readiness.</w:t>
            </w:r>
          </w:p>
        </w:tc>
        <w:tc>
          <w:tcPr>
            <w:tcW w:w="27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1B9AC8" w14:textId="6501B447" w:rsidR="25196C7A" w:rsidRDefault="25196C7A" w:rsidP="25196C7A">
            <w:pPr>
              <w:spacing w:line="276" w:lineRule="auto"/>
            </w:pPr>
            <w:r w:rsidRPr="25196C7A">
              <w:rPr>
                <w:rFonts w:ascii="Calibri" w:eastAsia="Calibri" w:hAnsi="Calibri" w:cs="Calibri"/>
                <w:sz w:val="22"/>
                <w:szCs w:val="22"/>
              </w:rPr>
              <w:t xml:space="preserve">Initial public infrastructure commissioned. First private investments </w:t>
            </w:r>
            <w:r w:rsidR="3874D9AE" w:rsidRPr="25196C7A">
              <w:rPr>
                <w:rFonts w:ascii="Calibri" w:eastAsia="Calibri" w:hAnsi="Calibri" w:cs="Calibri"/>
                <w:sz w:val="22"/>
                <w:szCs w:val="22"/>
              </w:rPr>
              <w:t>are operational</w:t>
            </w:r>
            <w:r w:rsidRPr="25196C7A">
              <w:rPr>
                <w:rFonts w:ascii="Calibri" w:eastAsia="Calibri" w:hAnsi="Calibri" w:cs="Calibri"/>
                <w:sz w:val="22"/>
                <w:szCs w:val="22"/>
              </w:rPr>
              <w:t>. Additional transfer, system-resilience, and flexibility capacity available, with renewable integration results beginning to be reported.</w:t>
            </w:r>
          </w:p>
        </w:tc>
      </w:tr>
      <w:tr w:rsidR="25196C7A" w14:paraId="254B0308" w14:textId="77777777" w:rsidTr="00103824">
        <w:trPr>
          <w:trHeight w:val="2220"/>
        </w:trPr>
        <w:tc>
          <w:tcPr>
            <w:tcW w:w="16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35D9F7" w14:textId="3E5792AC" w:rsidR="25196C7A" w:rsidRDefault="25196C7A" w:rsidP="25196C7A">
            <w:pPr>
              <w:spacing w:line="276" w:lineRule="auto"/>
            </w:pPr>
            <w:r w:rsidRPr="25196C7A">
              <w:rPr>
                <w:rFonts w:ascii="Calibri" w:eastAsia="Calibri" w:hAnsi="Calibri" w:cs="Calibri"/>
                <w:b/>
                <w:bCs/>
                <w:sz w:val="22"/>
                <w:szCs w:val="22"/>
              </w:rPr>
              <w:t>4. Results, learning, and scale-up</w:t>
            </w:r>
          </w:p>
        </w:tc>
        <w:tc>
          <w:tcPr>
            <w:tcW w:w="13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9017E1" w14:textId="2EA114E9" w:rsidR="25196C7A" w:rsidRDefault="25196C7A" w:rsidP="25196C7A">
            <w:pPr>
              <w:spacing w:line="276" w:lineRule="auto"/>
            </w:pPr>
            <w:r w:rsidRPr="25196C7A">
              <w:rPr>
                <w:rFonts w:ascii="Calibri" w:eastAsia="Calibri" w:hAnsi="Calibri" w:cs="Calibri"/>
                <w:b/>
                <w:bCs/>
                <w:sz w:val="22"/>
                <w:szCs w:val="22"/>
              </w:rPr>
              <w:t>Years 5–7</w:t>
            </w:r>
          </w:p>
        </w:tc>
        <w:tc>
          <w:tcPr>
            <w:tcW w:w="3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2BCBA" w14:textId="195F676A" w:rsidR="25196C7A" w:rsidRDefault="25196C7A" w:rsidP="25196C7A">
            <w:pPr>
              <w:spacing w:line="276" w:lineRule="auto"/>
            </w:pPr>
            <w:r w:rsidRPr="25196C7A">
              <w:rPr>
                <w:rFonts w:ascii="Calibri" w:eastAsia="Calibri" w:hAnsi="Calibri" w:cs="Calibri"/>
                <w:sz w:val="22"/>
                <w:szCs w:val="22"/>
              </w:rPr>
              <w:t>Verify results and operational performance; assess private capital mobilization and implementation experience; document lessons and identify follow-on investments suitable for replication or scale-up.</w:t>
            </w:r>
          </w:p>
        </w:tc>
        <w:tc>
          <w:tcPr>
            <w:tcW w:w="27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5AE87C" w14:textId="53339588" w:rsidR="25196C7A" w:rsidRDefault="25196C7A" w:rsidP="25196C7A">
            <w:pPr>
              <w:spacing w:line="276" w:lineRule="auto"/>
            </w:pPr>
            <w:r w:rsidRPr="25196C7A">
              <w:rPr>
                <w:rFonts w:ascii="Calibri" w:eastAsia="Calibri" w:hAnsi="Calibri" w:cs="Calibri"/>
                <w:sz w:val="22"/>
                <w:szCs w:val="22"/>
              </w:rPr>
              <w:t>Final program results verified. Operational and financing lessons documented. Program evaluation completed and follow-on investment priorities identified.</w:t>
            </w:r>
          </w:p>
        </w:tc>
      </w:tr>
    </w:tbl>
    <w:p w14:paraId="69EB23FD" w14:textId="63D638F4" w:rsidR="00ED3BB7" w:rsidRDefault="00ED3BB7" w:rsidP="00695E81">
      <w:pPr>
        <w:jc w:val="both"/>
        <w:rPr>
          <w:rFonts w:ascii="Calibri" w:eastAsia="Arial" w:hAnsi="Calibri" w:cs="Calibri"/>
        </w:rPr>
      </w:pPr>
    </w:p>
    <w:p w14:paraId="44D4D180" w14:textId="7CD0933F" w:rsidR="00695E81" w:rsidRPr="00695E81" w:rsidRDefault="00695E81" w:rsidP="00695E81">
      <w:pPr>
        <w:jc w:val="both"/>
        <w:rPr>
          <w:rFonts w:ascii="Calibri" w:eastAsia="Arial" w:hAnsi="Calibri" w:cs="Calibri"/>
        </w:rPr>
      </w:pPr>
      <w:r w:rsidRPr="00695E81">
        <w:rPr>
          <w:rFonts w:ascii="Calibri" w:eastAsia="Arial" w:hAnsi="Calibri" w:cs="Calibri"/>
        </w:rPr>
        <w:t>The schedule may be adjusted as investments advance. Changes in the composition or sequence of the pipeline may also be made in response to security conditions, project readiness, or financing availability, provided that the investments remain consistent with the endorsed scope of the Investment Plan.</w:t>
      </w:r>
    </w:p>
    <w:p w14:paraId="4E074B26" w14:textId="202E0ABC" w:rsidR="00695E81" w:rsidRPr="004F5F4D" w:rsidRDefault="00695E81" w:rsidP="004F5F4D">
      <w:pPr>
        <w:pStyle w:val="Heading1"/>
        <w:spacing w:line="276" w:lineRule="auto"/>
        <w:jc w:val="both"/>
        <w:rPr>
          <w:rFonts w:ascii="Calibri" w:eastAsia="Calibri" w:hAnsi="Calibri" w:cs="Calibri"/>
        </w:rPr>
      </w:pPr>
      <w:bookmarkStart w:id="122" w:name="_Toc247744207"/>
      <w:bookmarkStart w:id="123" w:name="_Toc790177029"/>
      <w:r w:rsidRPr="004F5F4D">
        <w:rPr>
          <w:rFonts w:ascii="Calibri" w:eastAsia="Calibri" w:hAnsi="Calibri" w:cs="Calibri"/>
        </w:rPr>
        <w:t>9. Risk Assessment and Mitigation</w:t>
      </w:r>
      <w:bookmarkEnd w:id="122"/>
      <w:bookmarkEnd w:id="123"/>
    </w:p>
    <w:p w14:paraId="08DAD7C3" w14:textId="77777777" w:rsidR="00695E81" w:rsidRPr="00D72A1D" w:rsidRDefault="00695E81" w:rsidP="00D72A1D">
      <w:pPr>
        <w:pStyle w:val="Heading2"/>
        <w:spacing w:line="276" w:lineRule="auto"/>
        <w:jc w:val="both"/>
        <w:rPr>
          <w:rFonts w:ascii="Calibri" w:eastAsia="Calibri" w:hAnsi="Calibri" w:cs="Calibri"/>
        </w:rPr>
      </w:pPr>
      <w:bookmarkStart w:id="124" w:name="_Toc1233816960"/>
      <w:bookmarkStart w:id="125" w:name="_Toc1806263576"/>
      <w:r w:rsidRPr="00D72A1D">
        <w:rPr>
          <w:rFonts w:ascii="Calibri" w:eastAsia="Calibri" w:hAnsi="Calibri" w:cs="Calibri"/>
        </w:rPr>
        <w:t>9.1 Overall Risk Profile</w:t>
      </w:r>
      <w:bookmarkEnd w:id="124"/>
      <w:bookmarkEnd w:id="125"/>
    </w:p>
    <w:p w14:paraId="4E93F6FB"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program will be implemented under exceptional security and market conditions. The principal risks arise from the continuing war, possible damage to energy infrastructure, uncertainty over construction costs and schedules, evolving electricity-market arrangements, and constraints on long-term finance. These risks are material but do not apply uniformly across the program. They will therefore be assessed and managed at the level of each operation.</w:t>
      </w:r>
    </w:p>
    <w:p w14:paraId="3F32BDC9" w14:textId="46011F38" w:rsidR="00D72A1D" w:rsidRPr="00D72A1D" w:rsidRDefault="00D72A1D" w:rsidP="00695E81">
      <w:pPr>
        <w:jc w:val="both"/>
        <w:rPr>
          <w:rFonts w:ascii="Calibri" w:eastAsia="Arial" w:hAnsi="Calibri" w:cs="Calibri"/>
          <w:b/>
          <w:bCs/>
          <w:i/>
          <w:iCs/>
        </w:rPr>
      </w:pPr>
      <w:r w:rsidRPr="00D72A1D">
        <w:rPr>
          <w:rFonts w:ascii="Calibri" w:eastAsia="Arial" w:hAnsi="Calibri" w:cs="Calibri"/>
          <w:b/>
          <w:bCs/>
          <w:i/>
          <w:iCs/>
        </w:rPr>
        <w:t xml:space="preserve">Table </w:t>
      </w:r>
      <w:r>
        <w:rPr>
          <w:rFonts w:ascii="Calibri" w:eastAsia="Arial" w:hAnsi="Calibri" w:cs="Calibri"/>
          <w:b/>
          <w:bCs/>
          <w:i/>
          <w:iCs/>
        </w:rPr>
        <w:t>9</w:t>
      </w:r>
      <w:r w:rsidRPr="00D72A1D">
        <w:rPr>
          <w:rFonts w:ascii="Calibri" w:eastAsia="Arial" w:hAnsi="Calibri" w:cs="Calibri"/>
          <w:b/>
          <w:bCs/>
          <w:i/>
          <w:iCs/>
        </w:rPr>
        <w:t xml:space="preserve">.1. </w:t>
      </w:r>
      <w:r>
        <w:rPr>
          <w:rFonts w:ascii="Calibri" w:eastAsia="Arial" w:hAnsi="Calibri" w:cs="Calibri"/>
          <w:b/>
          <w:bCs/>
          <w:i/>
          <w:iCs/>
        </w:rPr>
        <w:t>Overview of program-level risks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43" w:type="dxa"/>
          <w:bottom w:w="15" w:type="dxa"/>
          <w:right w:w="43" w:type="dxa"/>
        </w:tblCellMar>
        <w:tblLook w:val="04A0" w:firstRow="1" w:lastRow="0" w:firstColumn="1" w:lastColumn="0" w:noHBand="0" w:noVBand="1"/>
      </w:tblPr>
      <w:tblGrid>
        <w:gridCol w:w="1853"/>
        <w:gridCol w:w="3441"/>
        <w:gridCol w:w="4056"/>
      </w:tblGrid>
      <w:tr w:rsidR="00695E81" w:rsidRPr="00695E81" w14:paraId="34C4FD22" w14:textId="77777777" w:rsidTr="25196C7A">
        <w:tc>
          <w:tcPr>
            <w:tcW w:w="0" w:type="auto"/>
            <w:shd w:val="clear" w:color="auto" w:fill="215E99" w:themeFill="text2" w:themeFillTint="BF"/>
            <w:vAlign w:val="center"/>
            <w:hideMark/>
          </w:tcPr>
          <w:p w14:paraId="73EDEC4E" w14:textId="77777777" w:rsidR="00695E81" w:rsidRPr="00695E81" w:rsidRDefault="00695E81" w:rsidP="00D72A1D">
            <w:pPr>
              <w:rPr>
                <w:rFonts w:ascii="Calibri" w:eastAsia="Arial" w:hAnsi="Calibri" w:cs="Calibri"/>
                <w:b/>
                <w:bCs/>
              </w:rPr>
            </w:pPr>
            <w:r w:rsidRPr="00695E81">
              <w:rPr>
                <w:rFonts w:ascii="Calibri" w:eastAsia="Arial" w:hAnsi="Calibri" w:cs="Calibri"/>
                <w:b/>
                <w:bCs/>
              </w:rPr>
              <w:t>Risk</w:t>
            </w:r>
          </w:p>
        </w:tc>
        <w:tc>
          <w:tcPr>
            <w:tcW w:w="0" w:type="auto"/>
            <w:shd w:val="clear" w:color="auto" w:fill="215E99" w:themeFill="text2" w:themeFillTint="BF"/>
            <w:vAlign w:val="center"/>
            <w:hideMark/>
          </w:tcPr>
          <w:p w14:paraId="098F5BFC" w14:textId="77777777" w:rsidR="00695E81" w:rsidRPr="00695E81" w:rsidRDefault="00695E81" w:rsidP="00D72A1D">
            <w:pPr>
              <w:rPr>
                <w:rFonts w:ascii="Calibri" w:eastAsia="Arial" w:hAnsi="Calibri" w:cs="Calibri"/>
                <w:b/>
                <w:bCs/>
              </w:rPr>
            </w:pPr>
            <w:r w:rsidRPr="00695E81">
              <w:rPr>
                <w:rFonts w:ascii="Calibri" w:eastAsia="Arial" w:hAnsi="Calibri" w:cs="Calibri"/>
                <w:b/>
                <w:bCs/>
              </w:rPr>
              <w:t>Implications</w:t>
            </w:r>
          </w:p>
        </w:tc>
        <w:tc>
          <w:tcPr>
            <w:tcW w:w="0" w:type="auto"/>
            <w:shd w:val="clear" w:color="auto" w:fill="215E99" w:themeFill="text2" w:themeFillTint="BF"/>
            <w:vAlign w:val="center"/>
            <w:hideMark/>
          </w:tcPr>
          <w:p w14:paraId="5BC87889" w14:textId="77777777" w:rsidR="00695E81" w:rsidRPr="00695E81" w:rsidRDefault="00695E81" w:rsidP="00D72A1D">
            <w:pPr>
              <w:rPr>
                <w:rFonts w:ascii="Calibri" w:eastAsia="Arial" w:hAnsi="Calibri" w:cs="Calibri"/>
                <w:b/>
                <w:bCs/>
              </w:rPr>
            </w:pPr>
            <w:r w:rsidRPr="00695E81">
              <w:rPr>
                <w:rFonts w:ascii="Calibri" w:eastAsia="Arial" w:hAnsi="Calibri" w:cs="Calibri"/>
                <w:b/>
                <w:bCs/>
              </w:rPr>
              <w:t>Mitigation</w:t>
            </w:r>
          </w:p>
        </w:tc>
      </w:tr>
      <w:tr w:rsidR="00695E81" w:rsidRPr="00695E81" w14:paraId="4E996566" w14:textId="77777777" w:rsidTr="25196C7A">
        <w:tc>
          <w:tcPr>
            <w:tcW w:w="0" w:type="auto"/>
            <w:vAlign w:val="center"/>
            <w:hideMark/>
          </w:tcPr>
          <w:p w14:paraId="042FC145" w14:textId="77777777" w:rsidR="00695E81" w:rsidRPr="00695E81" w:rsidRDefault="00695E81" w:rsidP="00D72A1D">
            <w:pPr>
              <w:rPr>
                <w:rFonts w:ascii="Calibri" w:eastAsia="Arial" w:hAnsi="Calibri" w:cs="Calibri"/>
              </w:rPr>
            </w:pPr>
            <w:r w:rsidRPr="00695E81">
              <w:rPr>
                <w:rFonts w:ascii="Calibri" w:eastAsia="Arial" w:hAnsi="Calibri" w:cs="Calibri"/>
              </w:rPr>
              <w:t>Security</w:t>
            </w:r>
          </w:p>
        </w:tc>
        <w:tc>
          <w:tcPr>
            <w:tcW w:w="0" w:type="auto"/>
            <w:vAlign w:val="center"/>
            <w:hideMark/>
          </w:tcPr>
          <w:p w14:paraId="37162538" w14:textId="77777777" w:rsidR="00695E81" w:rsidRPr="00695E81" w:rsidRDefault="00695E81" w:rsidP="00D72A1D">
            <w:pPr>
              <w:rPr>
                <w:rFonts w:ascii="Calibri" w:eastAsia="Arial" w:hAnsi="Calibri" w:cs="Calibri"/>
              </w:rPr>
            </w:pPr>
            <w:r w:rsidRPr="00695E81">
              <w:rPr>
                <w:rFonts w:ascii="Calibri" w:eastAsia="Arial" w:hAnsi="Calibri" w:cs="Calibri"/>
              </w:rPr>
              <w:t>Damage to assets, restricted access, and disruption of construction or supply chains</w:t>
            </w:r>
          </w:p>
        </w:tc>
        <w:tc>
          <w:tcPr>
            <w:tcW w:w="0" w:type="auto"/>
            <w:vAlign w:val="center"/>
            <w:hideMark/>
          </w:tcPr>
          <w:p w14:paraId="679EB52D" w14:textId="77777777" w:rsidR="00695E81" w:rsidRPr="00695E81" w:rsidRDefault="00695E81" w:rsidP="00D72A1D">
            <w:pPr>
              <w:rPr>
                <w:rFonts w:ascii="Calibri" w:eastAsia="Arial" w:hAnsi="Calibri" w:cs="Calibri"/>
              </w:rPr>
            </w:pPr>
            <w:r w:rsidRPr="00695E81">
              <w:rPr>
                <w:rFonts w:ascii="Calibri" w:eastAsia="Arial" w:hAnsi="Calibri" w:cs="Calibri"/>
              </w:rPr>
              <w:t>Resilient design, phased implementation, contingency planning, and adjustment of schedules to operating conditions</w:t>
            </w:r>
          </w:p>
        </w:tc>
      </w:tr>
      <w:tr w:rsidR="00695E81" w:rsidRPr="00695E81" w14:paraId="74D1901B" w14:textId="77777777" w:rsidTr="25196C7A">
        <w:tc>
          <w:tcPr>
            <w:tcW w:w="0" w:type="auto"/>
            <w:vAlign w:val="center"/>
            <w:hideMark/>
          </w:tcPr>
          <w:p w14:paraId="6DD3E307" w14:textId="77777777" w:rsidR="00695E81" w:rsidRPr="00695E81" w:rsidRDefault="00695E81" w:rsidP="00D72A1D">
            <w:pPr>
              <w:rPr>
                <w:rFonts w:ascii="Calibri" w:eastAsia="Arial" w:hAnsi="Calibri" w:cs="Calibri"/>
              </w:rPr>
            </w:pPr>
            <w:r w:rsidRPr="00695E81">
              <w:rPr>
                <w:rFonts w:ascii="Calibri" w:eastAsia="Arial" w:hAnsi="Calibri" w:cs="Calibri"/>
              </w:rPr>
              <w:t>Implementation</w:t>
            </w:r>
          </w:p>
        </w:tc>
        <w:tc>
          <w:tcPr>
            <w:tcW w:w="0" w:type="auto"/>
            <w:vAlign w:val="center"/>
            <w:hideMark/>
          </w:tcPr>
          <w:p w14:paraId="74B96FBD" w14:textId="77777777" w:rsidR="00695E81" w:rsidRPr="00695E81" w:rsidRDefault="00695E81" w:rsidP="00D72A1D">
            <w:pPr>
              <w:rPr>
                <w:rFonts w:ascii="Calibri" w:eastAsia="Arial" w:hAnsi="Calibri" w:cs="Calibri"/>
              </w:rPr>
            </w:pPr>
            <w:r w:rsidRPr="00695E81">
              <w:rPr>
                <w:rFonts w:ascii="Calibri" w:eastAsia="Arial" w:hAnsi="Calibri" w:cs="Calibri"/>
              </w:rPr>
              <w:t>Delays, cost escalation, limited competition, and shortages of specialized equipment or contractors</w:t>
            </w:r>
          </w:p>
        </w:tc>
        <w:tc>
          <w:tcPr>
            <w:tcW w:w="0" w:type="auto"/>
            <w:vAlign w:val="center"/>
            <w:hideMark/>
          </w:tcPr>
          <w:p w14:paraId="09008A98" w14:textId="77777777" w:rsidR="00695E81" w:rsidRPr="00695E81" w:rsidRDefault="00695E81" w:rsidP="00D72A1D">
            <w:pPr>
              <w:rPr>
                <w:rFonts w:ascii="Calibri" w:eastAsia="Arial" w:hAnsi="Calibri" w:cs="Calibri"/>
              </w:rPr>
            </w:pPr>
            <w:r w:rsidRPr="00695E81">
              <w:rPr>
                <w:rFonts w:ascii="Calibri" w:eastAsia="Arial" w:hAnsi="Calibri" w:cs="Calibri"/>
              </w:rPr>
              <w:t>Early preparation, market assessment, appropriate procurement packaging, and realistic cost and schedule contingencies</w:t>
            </w:r>
          </w:p>
        </w:tc>
      </w:tr>
      <w:tr w:rsidR="00695E81" w:rsidRPr="00695E81" w14:paraId="77C057CE" w14:textId="77777777" w:rsidTr="25196C7A">
        <w:tc>
          <w:tcPr>
            <w:tcW w:w="0" w:type="auto"/>
            <w:vAlign w:val="center"/>
            <w:hideMark/>
          </w:tcPr>
          <w:p w14:paraId="26924011" w14:textId="77777777" w:rsidR="00695E81" w:rsidRPr="00695E81" w:rsidRDefault="00695E81" w:rsidP="00D72A1D">
            <w:pPr>
              <w:rPr>
                <w:rFonts w:ascii="Calibri" w:eastAsia="Arial" w:hAnsi="Calibri" w:cs="Calibri"/>
              </w:rPr>
            </w:pPr>
            <w:r w:rsidRPr="00695E81">
              <w:rPr>
                <w:rFonts w:ascii="Calibri" w:eastAsia="Arial" w:hAnsi="Calibri" w:cs="Calibri"/>
              </w:rPr>
              <w:t>Financial and counterparty</w:t>
            </w:r>
          </w:p>
        </w:tc>
        <w:tc>
          <w:tcPr>
            <w:tcW w:w="0" w:type="auto"/>
            <w:vAlign w:val="center"/>
            <w:hideMark/>
          </w:tcPr>
          <w:p w14:paraId="53B08126" w14:textId="77777777" w:rsidR="00695E81" w:rsidRPr="00695E81" w:rsidRDefault="00695E81" w:rsidP="00D72A1D">
            <w:pPr>
              <w:rPr>
                <w:rFonts w:ascii="Calibri" w:eastAsia="Arial" w:hAnsi="Calibri" w:cs="Calibri"/>
              </w:rPr>
            </w:pPr>
            <w:r w:rsidRPr="00695E81">
              <w:rPr>
                <w:rFonts w:ascii="Calibri" w:eastAsia="Arial" w:hAnsi="Calibri" w:cs="Calibri"/>
              </w:rPr>
              <w:t>High financing costs, uncertain revenues, and limited access to long-term capital</w:t>
            </w:r>
          </w:p>
        </w:tc>
        <w:tc>
          <w:tcPr>
            <w:tcW w:w="0" w:type="auto"/>
            <w:vAlign w:val="center"/>
            <w:hideMark/>
          </w:tcPr>
          <w:p w14:paraId="355778C1" w14:textId="77777777" w:rsidR="00695E81" w:rsidRPr="00695E81" w:rsidRDefault="00695E81" w:rsidP="00D72A1D">
            <w:pPr>
              <w:rPr>
                <w:rFonts w:ascii="Calibri" w:eastAsia="Arial" w:hAnsi="Calibri" w:cs="Calibri"/>
              </w:rPr>
            </w:pPr>
            <w:r w:rsidRPr="00695E81">
              <w:rPr>
                <w:rFonts w:ascii="Calibri" w:eastAsia="Arial" w:hAnsi="Calibri" w:cs="Calibri"/>
              </w:rPr>
              <w:t>Project-level financial appraisal, appropriate risk allocation, sponsor commitment, and targeted use of concessional finance</w:t>
            </w:r>
          </w:p>
        </w:tc>
      </w:tr>
      <w:tr w:rsidR="00695E81" w:rsidRPr="00695E81" w14:paraId="432932CB" w14:textId="77777777" w:rsidTr="25196C7A">
        <w:tc>
          <w:tcPr>
            <w:tcW w:w="0" w:type="auto"/>
            <w:vAlign w:val="center"/>
            <w:hideMark/>
          </w:tcPr>
          <w:p w14:paraId="28F575EB" w14:textId="77777777" w:rsidR="00695E81" w:rsidRPr="00695E81" w:rsidRDefault="00695E81" w:rsidP="00D72A1D">
            <w:pPr>
              <w:rPr>
                <w:rFonts w:ascii="Calibri" w:eastAsia="Arial" w:hAnsi="Calibri" w:cs="Calibri"/>
              </w:rPr>
            </w:pPr>
            <w:r w:rsidRPr="00695E81">
              <w:rPr>
                <w:rFonts w:ascii="Calibri" w:eastAsia="Arial" w:hAnsi="Calibri" w:cs="Calibri"/>
              </w:rPr>
              <w:t>Regulatory and market</w:t>
            </w:r>
          </w:p>
        </w:tc>
        <w:tc>
          <w:tcPr>
            <w:tcW w:w="0" w:type="auto"/>
            <w:vAlign w:val="center"/>
            <w:hideMark/>
          </w:tcPr>
          <w:p w14:paraId="6BB98A6A" w14:textId="77777777" w:rsidR="00695E81" w:rsidRPr="00695E81" w:rsidRDefault="00695E81" w:rsidP="00D72A1D">
            <w:pPr>
              <w:rPr>
                <w:rFonts w:ascii="Calibri" w:eastAsia="Arial" w:hAnsi="Calibri" w:cs="Calibri"/>
              </w:rPr>
            </w:pPr>
            <w:r w:rsidRPr="00695E81">
              <w:rPr>
                <w:rFonts w:ascii="Calibri" w:eastAsia="Arial" w:hAnsi="Calibri" w:cs="Calibri"/>
              </w:rPr>
              <w:t>Uncertain treatment of storage and incomplete access to flexibility-service revenues</w:t>
            </w:r>
          </w:p>
        </w:tc>
        <w:tc>
          <w:tcPr>
            <w:tcW w:w="0" w:type="auto"/>
            <w:vAlign w:val="center"/>
            <w:hideMark/>
          </w:tcPr>
          <w:p w14:paraId="480000BD" w14:textId="77777777" w:rsidR="00695E81" w:rsidRPr="00695E81" w:rsidRDefault="00695E81" w:rsidP="00D72A1D">
            <w:pPr>
              <w:rPr>
                <w:rFonts w:ascii="Calibri" w:eastAsia="Arial" w:hAnsi="Calibri" w:cs="Calibri"/>
              </w:rPr>
            </w:pPr>
            <w:r w:rsidRPr="00695E81">
              <w:rPr>
                <w:rFonts w:ascii="Calibri" w:eastAsia="Arial" w:hAnsi="Calibri" w:cs="Calibri"/>
              </w:rPr>
              <w:t>Continued policy dialogue, selection according to regulatory readiness, and transaction structures suited to the applicable market framework</w:t>
            </w:r>
          </w:p>
        </w:tc>
      </w:tr>
      <w:tr w:rsidR="00695E81" w:rsidRPr="00695E81" w14:paraId="029FCE33" w14:textId="77777777" w:rsidTr="25196C7A">
        <w:tc>
          <w:tcPr>
            <w:tcW w:w="0" w:type="auto"/>
            <w:vAlign w:val="center"/>
            <w:hideMark/>
          </w:tcPr>
          <w:p w14:paraId="1E8E7150" w14:textId="77777777" w:rsidR="00695E81" w:rsidRPr="00695E81" w:rsidRDefault="00695E81" w:rsidP="00D72A1D">
            <w:pPr>
              <w:rPr>
                <w:rFonts w:ascii="Calibri" w:eastAsia="Arial" w:hAnsi="Calibri" w:cs="Calibri"/>
              </w:rPr>
            </w:pPr>
            <w:r w:rsidRPr="00695E81">
              <w:rPr>
                <w:rFonts w:ascii="Calibri" w:eastAsia="Arial" w:hAnsi="Calibri" w:cs="Calibri"/>
              </w:rPr>
              <w:t>Technical and operational</w:t>
            </w:r>
          </w:p>
        </w:tc>
        <w:tc>
          <w:tcPr>
            <w:tcW w:w="0" w:type="auto"/>
            <w:vAlign w:val="center"/>
            <w:hideMark/>
          </w:tcPr>
          <w:p w14:paraId="599DBC30" w14:textId="77777777" w:rsidR="00695E81" w:rsidRPr="00695E81" w:rsidRDefault="00695E81" w:rsidP="00D72A1D">
            <w:pPr>
              <w:rPr>
                <w:rFonts w:ascii="Calibri" w:eastAsia="Arial" w:hAnsi="Calibri" w:cs="Calibri"/>
              </w:rPr>
            </w:pPr>
            <w:r w:rsidRPr="00695E81">
              <w:rPr>
                <w:rFonts w:ascii="Calibri" w:eastAsia="Arial" w:hAnsi="Calibri" w:cs="Calibri"/>
              </w:rPr>
              <w:t>Technology underperformance or difficulty integrating new assets into the power system</w:t>
            </w:r>
          </w:p>
        </w:tc>
        <w:tc>
          <w:tcPr>
            <w:tcW w:w="0" w:type="auto"/>
            <w:vAlign w:val="center"/>
            <w:hideMark/>
          </w:tcPr>
          <w:p w14:paraId="13496B23" w14:textId="77777777" w:rsidR="00695E81" w:rsidRPr="00695E81" w:rsidRDefault="00695E81" w:rsidP="00D72A1D">
            <w:pPr>
              <w:rPr>
                <w:rFonts w:ascii="Calibri" w:eastAsia="Arial" w:hAnsi="Calibri" w:cs="Calibri"/>
              </w:rPr>
            </w:pPr>
            <w:r w:rsidRPr="00695E81">
              <w:rPr>
                <w:rFonts w:ascii="Calibri" w:eastAsia="Arial" w:hAnsi="Calibri" w:cs="Calibri"/>
              </w:rPr>
              <w:t>Established technical standards, experienced suppliers, performance testing, and suitable operating arrangements</w:t>
            </w:r>
          </w:p>
        </w:tc>
      </w:tr>
      <w:tr w:rsidR="00695E81" w:rsidRPr="00695E81" w14:paraId="62E9A03D" w14:textId="77777777" w:rsidTr="25196C7A">
        <w:tc>
          <w:tcPr>
            <w:tcW w:w="0" w:type="auto"/>
            <w:vAlign w:val="center"/>
            <w:hideMark/>
          </w:tcPr>
          <w:p w14:paraId="47B61BA5" w14:textId="77777777" w:rsidR="00695E81" w:rsidRPr="00695E81" w:rsidRDefault="00695E81" w:rsidP="00D72A1D">
            <w:pPr>
              <w:rPr>
                <w:rFonts w:ascii="Calibri" w:eastAsia="Arial" w:hAnsi="Calibri" w:cs="Calibri"/>
              </w:rPr>
            </w:pPr>
            <w:r w:rsidRPr="00695E81">
              <w:rPr>
                <w:rFonts w:ascii="Calibri" w:eastAsia="Arial" w:hAnsi="Calibri" w:cs="Calibri"/>
              </w:rPr>
              <w:t>Environmental and social</w:t>
            </w:r>
          </w:p>
        </w:tc>
        <w:tc>
          <w:tcPr>
            <w:tcW w:w="0" w:type="auto"/>
            <w:vAlign w:val="center"/>
            <w:hideMark/>
          </w:tcPr>
          <w:p w14:paraId="304F6DB9" w14:textId="77777777" w:rsidR="00695E81" w:rsidRPr="00695E81" w:rsidRDefault="00695E81" w:rsidP="00D72A1D">
            <w:pPr>
              <w:rPr>
                <w:rFonts w:ascii="Calibri" w:eastAsia="Arial" w:hAnsi="Calibri" w:cs="Calibri"/>
              </w:rPr>
            </w:pPr>
            <w:r w:rsidRPr="00695E81">
              <w:rPr>
                <w:rFonts w:ascii="Calibri" w:eastAsia="Arial" w:hAnsi="Calibri" w:cs="Calibri"/>
              </w:rPr>
              <w:t>Potential effects on land, workers, communities, and the environment</w:t>
            </w:r>
          </w:p>
        </w:tc>
        <w:tc>
          <w:tcPr>
            <w:tcW w:w="0" w:type="auto"/>
            <w:vAlign w:val="center"/>
            <w:hideMark/>
          </w:tcPr>
          <w:p w14:paraId="72312872" w14:textId="77777777" w:rsidR="00695E81" w:rsidRPr="00695E81" w:rsidRDefault="00695E81" w:rsidP="00D72A1D">
            <w:pPr>
              <w:rPr>
                <w:rFonts w:ascii="Calibri" w:eastAsia="Arial" w:hAnsi="Calibri" w:cs="Calibri"/>
              </w:rPr>
            </w:pPr>
            <w:r w:rsidRPr="00695E81">
              <w:rPr>
                <w:rFonts w:ascii="Calibri" w:eastAsia="Arial" w:hAnsi="Calibri" w:cs="Calibri"/>
              </w:rPr>
              <w:t>Project-level assessment and application of the responsible MDB’s environmental and social requirements</w:t>
            </w:r>
          </w:p>
        </w:tc>
      </w:tr>
      <w:tr w:rsidR="00695E81" w:rsidRPr="00695E81" w14:paraId="20CEA103" w14:textId="77777777" w:rsidTr="25196C7A">
        <w:tc>
          <w:tcPr>
            <w:tcW w:w="0" w:type="auto"/>
            <w:vAlign w:val="center"/>
            <w:hideMark/>
          </w:tcPr>
          <w:p w14:paraId="37B523B2" w14:textId="77777777" w:rsidR="00695E81" w:rsidRPr="00695E81" w:rsidRDefault="00695E81" w:rsidP="00D72A1D">
            <w:pPr>
              <w:rPr>
                <w:rFonts w:ascii="Calibri" w:eastAsia="Arial" w:hAnsi="Calibri" w:cs="Calibri"/>
              </w:rPr>
            </w:pPr>
            <w:r w:rsidRPr="00695E81">
              <w:rPr>
                <w:rFonts w:ascii="Calibri" w:eastAsia="Arial" w:hAnsi="Calibri" w:cs="Calibri"/>
              </w:rPr>
              <w:t>Cybersecurity</w:t>
            </w:r>
          </w:p>
        </w:tc>
        <w:tc>
          <w:tcPr>
            <w:tcW w:w="0" w:type="auto"/>
            <w:vAlign w:val="center"/>
            <w:hideMark/>
          </w:tcPr>
          <w:p w14:paraId="3B272DD8" w14:textId="77777777" w:rsidR="00695E81" w:rsidRPr="00695E81" w:rsidRDefault="00695E81" w:rsidP="00D72A1D">
            <w:pPr>
              <w:rPr>
                <w:rFonts w:ascii="Calibri" w:eastAsia="Arial" w:hAnsi="Calibri" w:cs="Calibri"/>
              </w:rPr>
            </w:pPr>
            <w:r w:rsidRPr="00695E81">
              <w:rPr>
                <w:rFonts w:ascii="Calibri" w:eastAsia="Arial" w:hAnsi="Calibri" w:cs="Calibri"/>
              </w:rPr>
              <w:t>Compromise of operational, communications, metering, or settlement systems</w:t>
            </w:r>
          </w:p>
        </w:tc>
        <w:tc>
          <w:tcPr>
            <w:tcW w:w="0" w:type="auto"/>
            <w:vAlign w:val="center"/>
            <w:hideMark/>
          </w:tcPr>
          <w:p w14:paraId="69168A90" w14:textId="77777777" w:rsidR="00695E81" w:rsidRPr="00695E81" w:rsidRDefault="00695E81" w:rsidP="00D72A1D">
            <w:pPr>
              <w:rPr>
                <w:rFonts w:ascii="Calibri" w:eastAsia="Arial" w:hAnsi="Calibri" w:cs="Calibri"/>
              </w:rPr>
            </w:pPr>
            <w:r w:rsidRPr="00695E81">
              <w:rPr>
                <w:rFonts w:ascii="Calibri" w:eastAsia="Arial" w:hAnsi="Calibri" w:cs="Calibri"/>
              </w:rPr>
              <w:t>Cybersecurity requirements incorporated into system design, procurement, and operation</w:t>
            </w:r>
          </w:p>
        </w:tc>
      </w:tr>
      <w:tr w:rsidR="00695E81" w:rsidRPr="00695E81" w14:paraId="18B4F990" w14:textId="77777777" w:rsidTr="25196C7A">
        <w:tc>
          <w:tcPr>
            <w:tcW w:w="0" w:type="auto"/>
            <w:vAlign w:val="center"/>
            <w:hideMark/>
          </w:tcPr>
          <w:p w14:paraId="3203BCBE" w14:textId="77777777" w:rsidR="00695E81" w:rsidRPr="00695E81" w:rsidRDefault="00695E81" w:rsidP="00D72A1D">
            <w:pPr>
              <w:rPr>
                <w:rFonts w:ascii="Calibri" w:eastAsia="Arial" w:hAnsi="Calibri" w:cs="Calibri"/>
              </w:rPr>
            </w:pPr>
            <w:r w:rsidRPr="00695E81">
              <w:rPr>
                <w:rFonts w:ascii="Calibri" w:eastAsia="Arial" w:hAnsi="Calibri" w:cs="Calibri"/>
              </w:rPr>
              <w:t>Coordination</w:t>
            </w:r>
          </w:p>
        </w:tc>
        <w:tc>
          <w:tcPr>
            <w:tcW w:w="0" w:type="auto"/>
            <w:vAlign w:val="center"/>
            <w:hideMark/>
          </w:tcPr>
          <w:p w14:paraId="546C97E5" w14:textId="77777777" w:rsidR="00695E81" w:rsidRPr="00695E81" w:rsidRDefault="00695E81" w:rsidP="00D72A1D">
            <w:pPr>
              <w:rPr>
                <w:rFonts w:ascii="Calibri" w:eastAsia="Arial" w:hAnsi="Calibri" w:cs="Calibri"/>
              </w:rPr>
            </w:pPr>
            <w:r w:rsidRPr="00695E81">
              <w:rPr>
                <w:rFonts w:ascii="Calibri" w:eastAsia="Arial" w:hAnsi="Calibri" w:cs="Calibri"/>
              </w:rPr>
              <w:t>Delayed decisions or changes in the readiness of proposed investments</w:t>
            </w:r>
          </w:p>
        </w:tc>
        <w:tc>
          <w:tcPr>
            <w:tcW w:w="0" w:type="auto"/>
            <w:vAlign w:val="center"/>
            <w:hideMark/>
          </w:tcPr>
          <w:p w14:paraId="650C01FB" w14:textId="77777777" w:rsidR="00695E81" w:rsidRPr="00695E81" w:rsidRDefault="00695E81" w:rsidP="00D72A1D">
            <w:pPr>
              <w:rPr>
                <w:rFonts w:ascii="Calibri" w:eastAsia="Arial" w:hAnsi="Calibri" w:cs="Calibri"/>
              </w:rPr>
            </w:pPr>
            <w:r w:rsidRPr="00695E81">
              <w:rPr>
                <w:rFonts w:ascii="Calibri" w:eastAsia="Arial" w:hAnsi="Calibri" w:cs="Calibri"/>
              </w:rPr>
              <w:t>Clear institutional responsibilities and regular review of the investment pipeline</w:t>
            </w:r>
          </w:p>
        </w:tc>
      </w:tr>
    </w:tbl>
    <w:p w14:paraId="4FDE546B" w14:textId="77777777" w:rsidR="00D72A1D" w:rsidRDefault="00D72A1D" w:rsidP="00695E81">
      <w:pPr>
        <w:jc w:val="both"/>
        <w:rPr>
          <w:rFonts w:ascii="Calibri" w:eastAsia="Arial" w:hAnsi="Calibri" w:cs="Calibri"/>
          <w:b/>
          <w:bCs/>
        </w:rPr>
      </w:pPr>
    </w:p>
    <w:p w14:paraId="71D6DB0E" w14:textId="69BE981C" w:rsidR="00695E81" w:rsidRPr="00D72A1D" w:rsidRDefault="00695E81" w:rsidP="00D72A1D">
      <w:pPr>
        <w:pStyle w:val="Heading2"/>
        <w:spacing w:line="276" w:lineRule="auto"/>
        <w:jc w:val="both"/>
        <w:rPr>
          <w:rFonts w:ascii="Calibri" w:eastAsia="Calibri" w:hAnsi="Calibri" w:cs="Calibri"/>
        </w:rPr>
      </w:pPr>
      <w:bookmarkStart w:id="126" w:name="_Toc354498247"/>
      <w:bookmarkStart w:id="127" w:name="_Toc402152579"/>
      <w:r w:rsidRPr="00D72A1D">
        <w:rPr>
          <w:rFonts w:ascii="Calibri" w:eastAsia="Calibri" w:hAnsi="Calibri" w:cs="Calibri"/>
        </w:rPr>
        <w:t>9.2 Security and Implementation Risks</w:t>
      </w:r>
      <w:bookmarkEnd w:id="126"/>
      <w:bookmarkEnd w:id="127"/>
    </w:p>
    <w:p w14:paraId="5A9EAECE"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continuing war is the principal source of uncertainty. Assets may be damaged, construction sites may become inaccessible, and procurement or delivery schedules may be disrupted. Security conditions may also require changes to technical designs and investment sequencing.</w:t>
      </w:r>
    </w:p>
    <w:p w14:paraId="14A50575"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These risks cannot be resolved through fixed assumptions at the Investment Plan stage. Investments will instead be phased according to readiness and operating conditions. Designs and procurement strategies will incorporate appropriate resilience measures and contingencies. Public works will be coordinated with Ukrenergo’s operational requirements to limit disruption to electricity supply.</w:t>
      </w:r>
    </w:p>
    <w:p w14:paraId="19CF0D35"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technical complexity of high-voltage infrastructure and the limited availability of specialized equipment may also affect implementation. Early preparation, realistic scheduling, and engineering support will be used to manage these constraints.</w:t>
      </w:r>
    </w:p>
    <w:p w14:paraId="373A6A78" w14:textId="77777777" w:rsidR="00695E81" w:rsidRPr="00D72A1D" w:rsidRDefault="00695E81" w:rsidP="00D72A1D">
      <w:pPr>
        <w:pStyle w:val="Heading2"/>
        <w:spacing w:line="276" w:lineRule="auto"/>
        <w:jc w:val="both"/>
        <w:rPr>
          <w:rFonts w:ascii="Calibri" w:eastAsia="Calibri" w:hAnsi="Calibri" w:cs="Calibri"/>
        </w:rPr>
      </w:pPr>
      <w:bookmarkStart w:id="128" w:name="_Toc205946548"/>
      <w:bookmarkStart w:id="129" w:name="_Toc1149909188"/>
      <w:r w:rsidRPr="00D72A1D">
        <w:rPr>
          <w:rFonts w:ascii="Calibri" w:eastAsia="Calibri" w:hAnsi="Calibri" w:cs="Calibri"/>
        </w:rPr>
        <w:t>9.3 Financial, Market, and Regulatory Risks</w:t>
      </w:r>
      <w:bookmarkEnd w:id="128"/>
      <w:bookmarkEnd w:id="129"/>
    </w:p>
    <w:p w14:paraId="57134A9E" w14:textId="77777777" w:rsidR="00695E81" w:rsidRPr="00695E81" w:rsidRDefault="00695E81" w:rsidP="00695E81">
      <w:pPr>
        <w:jc w:val="both"/>
        <w:rPr>
          <w:rFonts w:ascii="Calibri" w:eastAsia="Arial" w:hAnsi="Calibri" w:cs="Calibri"/>
        </w:rPr>
      </w:pPr>
      <w:r w:rsidRPr="00695E81">
        <w:rPr>
          <w:rFonts w:ascii="Calibri" w:eastAsia="Arial" w:hAnsi="Calibri" w:cs="Calibri"/>
        </w:rPr>
        <w:t>Private investment in storage remains constrained by high financing costs, country risk, and uncertainty over future revenues. Storage projects may draw income from several market services, but the availability and predictability of these revenues will differ among transactions.</w:t>
      </w:r>
    </w:p>
    <w:p w14:paraId="1A22851D" w14:textId="77777777" w:rsidR="00695E81" w:rsidRPr="00695E81" w:rsidRDefault="00695E81" w:rsidP="00695E81">
      <w:pPr>
        <w:jc w:val="both"/>
        <w:rPr>
          <w:rFonts w:ascii="Calibri" w:eastAsia="Arial" w:hAnsi="Calibri" w:cs="Calibri"/>
        </w:rPr>
      </w:pPr>
      <w:r w:rsidRPr="00695E81">
        <w:rPr>
          <w:rFonts w:ascii="Calibri" w:eastAsia="Arial" w:hAnsi="Calibri" w:cs="Calibri"/>
        </w:rPr>
        <w:t>IFC and EBRD will determine whether each investment has a credible commercial basis and an adequate financing structure. Their appraisal will test the principal assumptions against adverse market and operating conditions. Projects without a viable route to financial sustainability will not proceed solely because they formed part of the indicative pipeline.</w:t>
      </w:r>
    </w:p>
    <w:p w14:paraId="39596AB9" w14:textId="77777777" w:rsidR="00695E81" w:rsidRPr="00695E81" w:rsidRDefault="00695E81" w:rsidP="00695E81">
      <w:pPr>
        <w:jc w:val="both"/>
        <w:rPr>
          <w:rFonts w:ascii="Calibri" w:eastAsia="Arial" w:hAnsi="Calibri" w:cs="Calibri"/>
        </w:rPr>
      </w:pPr>
      <w:r w:rsidRPr="00695E81">
        <w:rPr>
          <w:rFonts w:ascii="Calibri" w:eastAsia="Arial" w:hAnsi="Calibri" w:cs="Calibri"/>
        </w:rPr>
        <w:t>CIF resources may be used where concessional terms are required to address a defined financing barrier or mobilize additional capital. The form and amount of such support will be determined for each transaction and limited to what is necessary.</w:t>
      </w:r>
    </w:p>
    <w:p w14:paraId="36601619" w14:textId="77777777" w:rsidR="00695E81" w:rsidRPr="00695E81" w:rsidRDefault="00695E81" w:rsidP="00695E81">
      <w:pPr>
        <w:jc w:val="both"/>
        <w:rPr>
          <w:rFonts w:ascii="Calibri" w:eastAsia="Arial" w:hAnsi="Calibri" w:cs="Calibri"/>
        </w:rPr>
      </w:pPr>
      <w:r w:rsidRPr="00695E81">
        <w:rPr>
          <w:rFonts w:ascii="Calibri" w:eastAsia="Arial" w:hAnsi="Calibri" w:cs="Calibri"/>
        </w:rPr>
        <w:t>Regulatory risks concern the treatment of storage and its participation in electricity markets. The Ministry of Energy, NEURC, Ukrenergo, and the participating MDBs will continue their policy dialogue on these matters. Private investments will advance according to the readiness of the applicable regulatory and revenue framework.</w:t>
      </w:r>
    </w:p>
    <w:p w14:paraId="1F3C7D39" w14:textId="77777777" w:rsidR="00695E81" w:rsidRPr="00D72A1D" w:rsidRDefault="00695E81" w:rsidP="00D72A1D">
      <w:pPr>
        <w:pStyle w:val="Heading2"/>
        <w:spacing w:line="276" w:lineRule="auto"/>
        <w:jc w:val="both"/>
        <w:rPr>
          <w:rFonts w:ascii="Calibri" w:eastAsia="Calibri" w:hAnsi="Calibri" w:cs="Calibri"/>
        </w:rPr>
      </w:pPr>
      <w:bookmarkStart w:id="130" w:name="_Toc1587878632"/>
      <w:bookmarkStart w:id="131" w:name="_Toc1050191307"/>
      <w:r w:rsidRPr="00D72A1D">
        <w:rPr>
          <w:rFonts w:ascii="Calibri" w:eastAsia="Calibri" w:hAnsi="Calibri" w:cs="Calibri"/>
        </w:rPr>
        <w:t>9.4 Technical, Environmental, and Social Risks</w:t>
      </w:r>
      <w:bookmarkEnd w:id="130"/>
      <w:bookmarkEnd w:id="131"/>
    </w:p>
    <w:p w14:paraId="6E9CB9C3" w14:textId="77777777" w:rsidR="00695E81" w:rsidRPr="00695E81" w:rsidRDefault="00695E81" w:rsidP="00695E81">
      <w:pPr>
        <w:jc w:val="both"/>
        <w:rPr>
          <w:rFonts w:ascii="Calibri" w:eastAsia="Arial" w:hAnsi="Calibri" w:cs="Calibri"/>
        </w:rPr>
      </w:pPr>
      <w:r w:rsidRPr="00695E81">
        <w:rPr>
          <w:rFonts w:ascii="Calibri" w:eastAsia="Arial" w:hAnsi="Calibri" w:cs="Calibri"/>
        </w:rPr>
        <w:t>Public investments must be integrated into an operating transmission system and coordinated with related infrastructure in Ukraine and the European network. Storage investments must meet appropriate requirements for performance, grid compliance, safety, and asset management. These matters will be addressed through technical specifications, testing, warranties, and operating arrangements established during project preparation.</w:t>
      </w:r>
    </w:p>
    <w:p w14:paraId="0D8F67AD" w14:textId="77777777" w:rsidR="00695E81" w:rsidRPr="00695E81" w:rsidRDefault="00695E81" w:rsidP="00695E81">
      <w:pPr>
        <w:jc w:val="both"/>
        <w:rPr>
          <w:rFonts w:ascii="Calibri" w:eastAsia="Arial" w:hAnsi="Calibri" w:cs="Calibri"/>
        </w:rPr>
      </w:pPr>
      <w:r w:rsidRPr="00695E81">
        <w:rPr>
          <w:rFonts w:ascii="Calibri" w:eastAsia="Arial" w:hAnsi="Calibri" w:cs="Calibri"/>
        </w:rPr>
        <w:t>Investments involving operational technology or digital systems will incorporate cybersecurity requirements appropriate to their functions and risks.</w:t>
      </w:r>
    </w:p>
    <w:p w14:paraId="518918CF" w14:textId="77777777" w:rsidR="00695E81" w:rsidRPr="00695E81" w:rsidRDefault="00695E81" w:rsidP="00695E81">
      <w:pPr>
        <w:jc w:val="both"/>
        <w:rPr>
          <w:rFonts w:ascii="Calibri" w:eastAsia="Arial" w:hAnsi="Calibri" w:cs="Calibri"/>
        </w:rPr>
      </w:pPr>
      <w:r w:rsidRPr="00695E81">
        <w:rPr>
          <w:rFonts w:ascii="Calibri" w:eastAsia="Arial" w:hAnsi="Calibri" w:cs="Calibri"/>
        </w:rPr>
        <w:t>Environmental and social impacts will depend on the nature and location of each investment. A new transmission line may affect land, biodiversity, or nearby communities. Investments within existing substations or facilities are likely to have a more limited footprint, while private storage projects will require attention to construction safety and battery management. Each operation will be assessed under the environmental and social requirements of the responsible MDB.</w:t>
      </w:r>
    </w:p>
    <w:p w14:paraId="1389A98C" w14:textId="77777777" w:rsidR="00695E81" w:rsidRPr="00D72A1D" w:rsidRDefault="00695E81" w:rsidP="00D72A1D">
      <w:pPr>
        <w:pStyle w:val="Heading2"/>
        <w:spacing w:line="276" w:lineRule="auto"/>
        <w:jc w:val="both"/>
        <w:rPr>
          <w:rFonts w:ascii="Calibri" w:eastAsia="Calibri" w:hAnsi="Calibri" w:cs="Calibri"/>
        </w:rPr>
      </w:pPr>
      <w:bookmarkStart w:id="132" w:name="_Toc1236720753"/>
      <w:bookmarkStart w:id="133" w:name="_Toc278991327"/>
      <w:r w:rsidRPr="00D72A1D">
        <w:rPr>
          <w:rFonts w:ascii="Calibri" w:eastAsia="Calibri" w:hAnsi="Calibri" w:cs="Calibri"/>
        </w:rPr>
        <w:t>9.5 Adaptive Risk Management</w:t>
      </w:r>
      <w:bookmarkEnd w:id="132"/>
      <w:bookmarkEnd w:id="133"/>
    </w:p>
    <w:p w14:paraId="233A2C5D" w14:textId="77777777" w:rsidR="00695E81" w:rsidRPr="00695E81" w:rsidRDefault="00695E81" w:rsidP="00695E81">
      <w:pPr>
        <w:jc w:val="both"/>
        <w:rPr>
          <w:rFonts w:ascii="Calibri" w:eastAsia="Arial" w:hAnsi="Calibri" w:cs="Calibri"/>
        </w:rPr>
      </w:pPr>
      <w:r w:rsidRPr="00695E81">
        <w:rPr>
          <w:rFonts w:ascii="Calibri" w:eastAsia="Arial" w:hAnsi="Calibri" w:cs="Calibri"/>
        </w:rPr>
        <w:t>The Investment Plan establishes a programmatic framework rather than a fixed portfolio of approved projects. This permits the Government and participating MDBs to adjust the composition and sequence of investments as security, regulation, and market conditions evolve.</w:t>
      </w:r>
    </w:p>
    <w:p w14:paraId="77307F1D" w14:textId="411C105A" w:rsidR="00695E81" w:rsidRDefault="00695E81" w:rsidP="00D9539F">
      <w:pPr>
        <w:jc w:val="both"/>
        <w:rPr>
          <w:rFonts w:ascii="Calibri" w:eastAsia="Arial" w:hAnsi="Calibri" w:cs="Calibri"/>
          <w:color w:val="0F4761" w:themeColor="accent1" w:themeShade="BF"/>
          <w:sz w:val="40"/>
          <w:szCs w:val="40"/>
        </w:rPr>
      </w:pPr>
      <w:r w:rsidRPr="00695E81">
        <w:rPr>
          <w:rFonts w:ascii="Calibri" w:eastAsia="Arial" w:hAnsi="Calibri" w:cs="Calibri"/>
        </w:rPr>
        <w:t>Detailed risk assessment will be undertaken during preparation of the individual operations. At program level, the Government and MDBs will monitor investment progress, use of the CIF envelope, mobilization of co-financing, and achievement of the agreed results. This approach preserves the flexibility required by Ukraine’s operating environment while maintaining the strategic coherence of the program.</w:t>
      </w:r>
    </w:p>
    <w:p w14:paraId="692EF2D7" w14:textId="6A7A76E8" w:rsidR="00E41AF6" w:rsidRPr="00F23680" w:rsidRDefault="00E41AF6" w:rsidP="00F23680">
      <w:pPr>
        <w:pStyle w:val="Heading1"/>
        <w:spacing w:line="276" w:lineRule="auto"/>
        <w:rPr>
          <w:rFonts w:ascii="Calibri" w:eastAsia="Arial" w:hAnsi="Calibri" w:cs="Calibri"/>
        </w:rPr>
      </w:pPr>
      <w:bookmarkStart w:id="134" w:name="_Toc2094118632"/>
      <w:bookmarkStart w:id="135" w:name="_Toc1511360204"/>
      <w:r w:rsidRPr="00F23680">
        <w:rPr>
          <w:rFonts w:ascii="Calibri" w:eastAsia="Arial" w:hAnsi="Calibri" w:cs="Calibri"/>
        </w:rPr>
        <w:t>10. Monitoring, Reporting, Evaluation, and Learning</w:t>
      </w:r>
      <w:bookmarkEnd w:id="134"/>
      <w:bookmarkEnd w:id="135"/>
    </w:p>
    <w:p w14:paraId="492713FF" w14:textId="77777777" w:rsidR="00E41AF6" w:rsidRPr="00F23680" w:rsidRDefault="00E41AF6" w:rsidP="00F23680">
      <w:pPr>
        <w:pStyle w:val="Heading2"/>
        <w:spacing w:line="276" w:lineRule="auto"/>
        <w:rPr>
          <w:rFonts w:ascii="Calibri" w:eastAsia="Arial" w:hAnsi="Calibri" w:cs="Calibri"/>
        </w:rPr>
      </w:pPr>
      <w:bookmarkStart w:id="136" w:name="_Toc832355994"/>
      <w:bookmarkStart w:id="137" w:name="_Toc665885712"/>
      <w:r w:rsidRPr="00F23680">
        <w:rPr>
          <w:rFonts w:ascii="Calibri" w:eastAsia="Arial" w:hAnsi="Calibri" w:cs="Calibri"/>
        </w:rPr>
        <w:t>10.1 Theory of Change</w:t>
      </w:r>
      <w:bookmarkEnd w:id="136"/>
      <w:bookmarkEnd w:id="137"/>
    </w:p>
    <w:p w14:paraId="074ACECA" w14:textId="730C4008" w:rsidR="00E41AF6" w:rsidRPr="00F23680" w:rsidRDefault="00E41AF6" w:rsidP="00F23680">
      <w:pPr>
        <w:spacing w:line="276" w:lineRule="auto"/>
        <w:jc w:val="both"/>
        <w:rPr>
          <w:rFonts w:ascii="Calibri" w:hAnsi="Calibri" w:cs="Calibri"/>
        </w:rPr>
      </w:pPr>
      <w:r w:rsidRPr="00F23680">
        <w:rPr>
          <w:rFonts w:ascii="Calibri" w:hAnsi="Calibri" w:cs="Calibri"/>
        </w:rPr>
        <w:t xml:space="preserve">Ukraine's difficulty in integrating renewable energy reflects a shortage of storage, transfer capacity, balancing capability, and market arrangements that would let a damaged and increasingly decentralized system absorb variable output. The proposed sTIP follows from that diagnosis. The public window strengthens the enabling grid through the Chernivtsi–Suceava interconnector, the protection of the substations that serve it, and the modernization of system operations, while the private window deploys battery storage and renewable-plus-storage flexibility, with cross-cutting technical assistance </w:t>
      </w:r>
      <w:r w:rsidR="0043662C">
        <w:rPr>
          <w:rFonts w:ascii="Calibri" w:hAnsi="Calibri" w:cs="Calibri"/>
        </w:rPr>
        <w:t>which the MDBs are rendering through their complementary country engagements in Ukraine’s energy sector, including the World Bank’s energy strategy work on behalf of Ukraine’s Ministry of Energy</w:t>
      </w:r>
      <w:r w:rsidRPr="00F23680">
        <w:rPr>
          <w:rFonts w:ascii="Calibri" w:hAnsi="Calibri" w:cs="Calibri"/>
        </w:rPr>
        <w:t>. Curtailment will fall and cleaner generation will displace fossil dispatch; system costs and emissions will decline; and the sector will advance toward the resilient, decentralized, and European-integrated configuration that reconstruction requires.</w:t>
      </w:r>
      <w:r w:rsidR="0084352E">
        <w:rPr>
          <w:rFonts w:ascii="Calibri" w:hAnsi="Calibri" w:cs="Calibri"/>
        </w:rPr>
        <w:t xml:space="preserve"> </w:t>
      </w:r>
      <w:r w:rsidRPr="00F23680">
        <w:rPr>
          <w:rFonts w:ascii="Calibri" w:hAnsi="Calibri" w:cs="Calibri"/>
        </w:rPr>
        <w:t>The full results chain</w:t>
      </w:r>
      <w:r w:rsidR="0084352E">
        <w:rPr>
          <w:rFonts w:ascii="Calibri" w:hAnsi="Calibri" w:cs="Calibri"/>
        </w:rPr>
        <w:t xml:space="preserve"> is</w:t>
      </w:r>
      <w:r w:rsidRPr="00F23680">
        <w:rPr>
          <w:rFonts w:ascii="Calibri" w:hAnsi="Calibri" w:cs="Calibri"/>
        </w:rPr>
        <w:t xml:space="preserve"> made operational in the Integrated Results Framework at Annex 3.</w:t>
      </w:r>
    </w:p>
    <w:p w14:paraId="5BEBC890" w14:textId="77777777" w:rsidR="00E41AF6" w:rsidRPr="00F23680" w:rsidRDefault="00E41AF6" w:rsidP="00F23680">
      <w:pPr>
        <w:pStyle w:val="Heading2"/>
        <w:spacing w:line="276" w:lineRule="auto"/>
        <w:rPr>
          <w:rFonts w:ascii="Calibri" w:eastAsia="Arial" w:hAnsi="Calibri" w:cs="Calibri"/>
        </w:rPr>
      </w:pPr>
      <w:bookmarkStart w:id="138" w:name="_Toc144449900"/>
      <w:bookmarkStart w:id="139" w:name="_Toc2127704914"/>
      <w:r w:rsidRPr="00F23680">
        <w:rPr>
          <w:rFonts w:ascii="Calibri" w:eastAsia="Arial" w:hAnsi="Calibri" w:cs="Calibri"/>
        </w:rPr>
        <w:t>10.2 Expected Outcomes and Basis of Estimates</w:t>
      </w:r>
      <w:bookmarkEnd w:id="138"/>
      <w:bookmarkEnd w:id="139"/>
    </w:p>
    <w:p w14:paraId="7F7A2A74" w14:textId="6630BF92" w:rsidR="00E41AF6" w:rsidRPr="00F23680" w:rsidRDefault="00E41AF6" w:rsidP="00F23680">
      <w:pPr>
        <w:spacing w:line="276" w:lineRule="auto"/>
        <w:jc w:val="both"/>
        <w:rPr>
          <w:rFonts w:ascii="Calibri" w:hAnsi="Calibri" w:cs="Calibri"/>
        </w:rPr>
      </w:pPr>
      <w:r w:rsidRPr="00F23680">
        <w:rPr>
          <w:rFonts w:ascii="Calibri" w:hAnsi="Calibri" w:cs="Calibri"/>
        </w:rPr>
        <w:t xml:space="preserve">Three </w:t>
      </w:r>
      <w:r w:rsidR="008A3348" w:rsidRPr="00F23680">
        <w:rPr>
          <w:rFonts w:ascii="Calibri" w:hAnsi="Calibri" w:cs="Calibri"/>
        </w:rPr>
        <w:t xml:space="preserve">CIF REI core </w:t>
      </w:r>
      <w:r w:rsidRPr="00F23680">
        <w:rPr>
          <w:rFonts w:ascii="Calibri" w:hAnsi="Calibri" w:cs="Calibri"/>
        </w:rPr>
        <w:t xml:space="preserve">outcomes anchor the </w:t>
      </w:r>
      <w:r w:rsidR="008A3348" w:rsidRPr="00F23680">
        <w:rPr>
          <w:rFonts w:ascii="Calibri" w:hAnsi="Calibri" w:cs="Calibri"/>
        </w:rPr>
        <w:t xml:space="preserve">proposed </w:t>
      </w:r>
      <w:r w:rsidRPr="00F23680">
        <w:rPr>
          <w:rFonts w:ascii="Calibri" w:hAnsi="Calibri" w:cs="Calibri"/>
        </w:rPr>
        <w:t>program</w:t>
      </w:r>
      <w:r w:rsidR="008A3348" w:rsidRPr="00F23680">
        <w:rPr>
          <w:rFonts w:ascii="Calibri" w:hAnsi="Calibri" w:cs="Calibri"/>
        </w:rPr>
        <w:t>, as reflected in the Annex</w:t>
      </w:r>
      <w:r w:rsidRPr="00F23680">
        <w:rPr>
          <w:rFonts w:ascii="Calibri" w:hAnsi="Calibri" w:cs="Calibri"/>
        </w:rPr>
        <w:t>. The first is greater system flexibility: the interconnector alone would add on the order of 880 MW of import and 445 MW of export transfer capacity, while</w:t>
      </w:r>
      <w:r w:rsidR="00F03859" w:rsidRPr="00F23680">
        <w:rPr>
          <w:rFonts w:ascii="Calibri" w:hAnsi="Calibri" w:cs="Calibri"/>
        </w:rPr>
        <w:t xml:space="preserve"> </w:t>
      </w:r>
      <w:r w:rsidR="008A609F">
        <w:rPr>
          <w:rFonts w:ascii="Calibri" w:hAnsi="Calibri" w:cs="Calibri"/>
        </w:rPr>
        <w:t>a minimum</w:t>
      </w:r>
      <w:r w:rsidR="00F03859" w:rsidRPr="00F23680">
        <w:rPr>
          <w:rFonts w:ascii="Calibri" w:hAnsi="Calibri" w:cs="Calibri"/>
        </w:rPr>
        <w:t xml:space="preserve"> of</w:t>
      </w:r>
      <w:r w:rsidRPr="00F23680">
        <w:rPr>
          <w:rFonts w:ascii="Calibri" w:hAnsi="Calibri" w:cs="Calibri"/>
        </w:rPr>
        <w:t xml:space="preserve"> </w:t>
      </w:r>
      <w:r w:rsidR="00B5317C">
        <w:rPr>
          <w:rFonts w:ascii="Calibri" w:hAnsi="Calibri" w:cs="Calibri"/>
        </w:rPr>
        <w:t>5</w:t>
      </w:r>
      <w:r w:rsidR="008A609F">
        <w:rPr>
          <w:rFonts w:ascii="Calibri" w:hAnsi="Calibri" w:cs="Calibri"/>
        </w:rPr>
        <w:t>00 MW</w:t>
      </w:r>
      <w:r w:rsidRPr="00F23680">
        <w:rPr>
          <w:rFonts w:ascii="Calibri" w:hAnsi="Calibri" w:cs="Calibri"/>
        </w:rPr>
        <w:t xml:space="preserve"> of </w:t>
      </w:r>
      <w:r w:rsidR="008A609F">
        <w:rPr>
          <w:rFonts w:ascii="Calibri" w:hAnsi="Calibri" w:cs="Calibri"/>
        </w:rPr>
        <w:t xml:space="preserve">battery </w:t>
      </w:r>
      <w:r w:rsidRPr="00F23680">
        <w:rPr>
          <w:rFonts w:ascii="Calibri" w:hAnsi="Calibri" w:cs="Calibri"/>
        </w:rPr>
        <w:t>storage</w:t>
      </w:r>
      <w:r w:rsidR="008A609F">
        <w:rPr>
          <w:rFonts w:ascii="Calibri" w:hAnsi="Calibri" w:cs="Calibri"/>
        </w:rPr>
        <w:t xml:space="preserve"> (of a </w:t>
      </w:r>
      <w:r w:rsidR="00797C58">
        <w:rPr>
          <w:rFonts w:ascii="Calibri" w:hAnsi="Calibri" w:cs="Calibri"/>
        </w:rPr>
        <w:t xml:space="preserve">gross indicative </w:t>
      </w:r>
      <w:r w:rsidR="008A609F">
        <w:rPr>
          <w:rFonts w:ascii="Calibri" w:hAnsi="Calibri" w:cs="Calibri"/>
        </w:rPr>
        <w:t>private sector pipeline exceeding 1.3 GW in identified battery storage investment opportunities)</w:t>
      </w:r>
      <w:r w:rsidRPr="00F23680">
        <w:rPr>
          <w:rFonts w:ascii="Calibri" w:hAnsi="Calibri" w:cs="Calibri"/>
        </w:rPr>
        <w:t xml:space="preserve"> </w:t>
      </w:r>
      <w:r w:rsidR="00C553E1">
        <w:rPr>
          <w:rFonts w:ascii="Calibri" w:hAnsi="Calibri" w:cs="Calibri"/>
        </w:rPr>
        <w:t xml:space="preserve">will </w:t>
      </w:r>
      <w:r w:rsidR="000D27C7" w:rsidRPr="00F23680">
        <w:rPr>
          <w:rFonts w:ascii="Calibri" w:hAnsi="Calibri" w:cs="Calibri"/>
        </w:rPr>
        <w:t>absorb and smoothen the variability wind and solar installations, whether co-located or</w:t>
      </w:r>
      <w:r w:rsidR="00F03859" w:rsidRPr="00F23680">
        <w:rPr>
          <w:rFonts w:ascii="Calibri" w:hAnsi="Calibri" w:cs="Calibri"/>
        </w:rPr>
        <w:t xml:space="preserve"> independently situated. </w:t>
      </w:r>
      <w:r w:rsidRPr="00F23680">
        <w:rPr>
          <w:rFonts w:ascii="Calibri" w:hAnsi="Calibri" w:cs="Calibri"/>
        </w:rPr>
        <w:t xml:space="preserve">The second is higher renewable throughput: </w:t>
      </w:r>
      <w:r w:rsidR="00004EC0">
        <w:rPr>
          <w:rFonts w:ascii="Calibri" w:hAnsi="Calibri" w:cs="Calibri"/>
        </w:rPr>
        <w:t>estimated at</w:t>
      </w:r>
      <w:r w:rsidRPr="00F23680">
        <w:rPr>
          <w:rFonts w:ascii="Calibri" w:hAnsi="Calibri" w:cs="Calibri"/>
        </w:rPr>
        <w:t xml:space="preserve"> </w:t>
      </w:r>
      <w:r w:rsidR="00B5317C">
        <w:rPr>
          <w:rFonts w:ascii="Calibri" w:hAnsi="Calibri" w:cs="Calibri"/>
        </w:rPr>
        <w:t>450</w:t>
      </w:r>
      <w:r w:rsidR="00B5317C" w:rsidRPr="00F23680">
        <w:rPr>
          <w:rFonts w:ascii="Calibri" w:hAnsi="Calibri" w:cs="Calibri"/>
        </w:rPr>
        <w:t xml:space="preserve"> </w:t>
      </w:r>
      <w:r w:rsidRPr="00F23680">
        <w:rPr>
          <w:rFonts w:ascii="Calibri" w:hAnsi="Calibri" w:cs="Calibri"/>
        </w:rPr>
        <w:t>MW of renewable capacity</w:t>
      </w:r>
      <w:r w:rsidR="00004EC0">
        <w:rPr>
          <w:rFonts w:ascii="Calibri" w:hAnsi="Calibri" w:cs="Calibri"/>
        </w:rPr>
        <w:t xml:space="preserve">, of which </w:t>
      </w:r>
      <w:r w:rsidR="00B5317C">
        <w:rPr>
          <w:rFonts w:ascii="Calibri" w:hAnsi="Calibri" w:cs="Calibri"/>
        </w:rPr>
        <w:t>250</w:t>
      </w:r>
      <w:r w:rsidR="00B5317C" w:rsidRPr="00F23680">
        <w:rPr>
          <w:rFonts w:ascii="Calibri" w:hAnsi="Calibri" w:cs="Calibri"/>
        </w:rPr>
        <w:t xml:space="preserve"> </w:t>
      </w:r>
      <w:r w:rsidRPr="00F23680">
        <w:rPr>
          <w:rFonts w:ascii="Calibri" w:hAnsi="Calibri" w:cs="Calibri"/>
        </w:rPr>
        <w:t xml:space="preserve">MW </w:t>
      </w:r>
      <w:r w:rsidR="00004EC0">
        <w:rPr>
          <w:rFonts w:ascii="Calibri" w:hAnsi="Calibri" w:cs="Calibri"/>
        </w:rPr>
        <w:t>is</w:t>
      </w:r>
      <w:r w:rsidRPr="00F23680">
        <w:rPr>
          <w:rFonts w:ascii="Calibri" w:hAnsi="Calibri" w:cs="Calibri"/>
        </w:rPr>
        <w:t xml:space="preserve"> </w:t>
      </w:r>
      <w:r w:rsidR="00CF2C25">
        <w:rPr>
          <w:rFonts w:ascii="Calibri" w:hAnsi="Calibri" w:cs="Calibri"/>
        </w:rPr>
        <w:t>conservatively estimated to be enabled</w:t>
      </w:r>
      <w:r w:rsidR="00CF2C25" w:rsidRPr="00F23680">
        <w:rPr>
          <w:rFonts w:ascii="Calibri" w:hAnsi="Calibri" w:cs="Calibri"/>
        </w:rPr>
        <w:t xml:space="preserve"> </w:t>
      </w:r>
      <w:r w:rsidRPr="00F23680">
        <w:rPr>
          <w:rFonts w:ascii="Calibri" w:hAnsi="Calibri" w:cs="Calibri"/>
        </w:rPr>
        <w:t xml:space="preserve">by the </w:t>
      </w:r>
      <w:r w:rsidR="00CF2C25">
        <w:rPr>
          <w:rFonts w:ascii="Calibri" w:hAnsi="Calibri" w:cs="Calibri"/>
        </w:rPr>
        <w:t xml:space="preserve">CIF-supported </w:t>
      </w:r>
      <w:r w:rsidRPr="00F23680">
        <w:rPr>
          <w:rFonts w:ascii="Calibri" w:hAnsi="Calibri" w:cs="Calibri"/>
        </w:rPr>
        <w:t>private</w:t>
      </w:r>
      <w:r w:rsidR="004D7366" w:rsidRPr="00F23680">
        <w:rPr>
          <w:rFonts w:ascii="Calibri" w:hAnsi="Calibri" w:cs="Calibri"/>
        </w:rPr>
        <w:t>-sector storage projects</w:t>
      </w:r>
      <w:r w:rsidRPr="00F23680">
        <w:rPr>
          <w:rFonts w:ascii="Calibri" w:hAnsi="Calibri" w:cs="Calibri"/>
        </w:rPr>
        <w:t>, and</w:t>
      </w:r>
      <w:r w:rsidR="004D7366" w:rsidRPr="00F23680">
        <w:rPr>
          <w:rFonts w:ascii="Calibri" w:hAnsi="Calibri" w:cs="Calibri"/>
        </w:rPr>
        <w:t>, per Ukrenergo estimates, at least 200</w:t>
      </w:r>
      <w:r w:rsidRPr="00F23680">
        <w:rPr>
          <w:rFonts w:ascii="Calibri" w:hAnsi="Calibri" w:cs="Calibri"/>
        </w:rPr>
        <w:t xml:space="preserve"> MW freed to connect by the strengthened grid</w:t>
      </w:r>
      <w:r w:rsidR="004D7366" w:rsidRPr="00F23680">
        <w:rPr>
          <w:rFonts w:ascii="Calibri" w:hAnsi="Calibri" w:cs="Calibri"/>
        </w:rPr>
        <w:t xml:space="preserve">. This would result in added renewable generation of </w:t>
      </w:r>
      <w:r w:rsidRPr="00F23680">
        <w:rPr>
          <w:rFonts w:ascii="Calibri" w:hAnsi="Calibri" w:cs="Calibri"/>
        </w:rPr>
        <w:t xml:space="preserve">an estimated </w:t>
      </w:r>
      <w:r w:rsidR="00E54B0F">
        <w:rPr>
          <w:rFonts w:ascii="Calibri" w:hAnsi="Calibri" w:cs="Calibri"/>
        </w:rPr>
        <w:t>670</w:t>
      </w:r>
      <w:r w:rsidR="00E54B0F" w:rsidRPr="00F23680">
        <w:rPr>
          <w:rFonts w:ascii="Calibri" w:hAnsi="Calibri" w:cs="Calibri"/>
        </w:rPr>
        <w:t xml:space="preserve"> </w:t>
      </w:r>
      <w:r w:rsidRPr="001848F3">
        <w:rPr>
          <w:rFonts w:ascii="Calibri" w:hAnsi="Calibri" w:cs="Calibri"/>
        </w:rPr>
        <w:t xml:space="preserve">GWh </w:t>
      </w:r>
      <w:r w:rsidR="004D7366" w:rsidRPr="001848F3">
        <w:rPr>
          <w:rFonts w:ascii="Calibri" w:hAnsi="Calibri" w:cs="Calibri"/>
        </w:rPr>
        <w:t xml:space="preserve">per </w:t>
      </w:r>
      <w:r w:rsidRPr="001848F3">
        <w:rPr>
          <w:rFonts w:ascii="Calibri" w:hAnsi="Calibri" w:cs="Calibri"/>
        </w:rPr>
        <w:t>year</w:t>
      </w:r>
      <w:r w:rsidR="003358A4">
        <w:rPr>
          <w:rFonts w:ascii="Calibri" w:hAnsi="Calibri" w:cs="Calibri"/>
        </w:rPr>
        <w:t xml:space="preserve">, </w:t>
      </w:r>
      <w:r w:rsidR="003358A4" w:rsidRPr="00F23680">
        <w:rPr>
          <w:rFonts w:ascii="Calibri" w:hAnsi="Calibri" w:cs="Calibri"/>
        </w:rPr>
        <w:t>at a conservative blended load factor of about 17 percent, reflecting Ukraine's wind and solar-weighted resource</w:t>
      </w:r>
      <w:r w:rsidR="003358A4">
        <w:rPr>
          <w:rFonts w:ascii="Calibri" w:hAnsi="Calibri" w:cs="Calibri"/>
        </w:rPr>
        <w:t>s</w:t>
      </w:r>
      <w:r w:rsidRPr="001848F3">
        <w:rPr>
          <w:rFonts w:ascii="Calibri" w:hAnsi="Calibri" w:cs="Calibri"/>
        </w:rPr>
        <w:t xml:space="preserve">. The third is mobilized capital, the concessional resources drawing co-financing of roughly </w:t>
      </w:r>
      <w:r w:rsidRPr="00D9539F">
        <w:rPr>
          <w:rFonts w:ascii="Calibri" w:hAnsi="Calibri" w:cs="Calibri"/>
        </w:rPr>
        <w:t>US$</w:t>
      </w:r>
      <w:r w:rsidR="006270E4">
        <w:rPr>
          <w:rFonts w:ascii="Calibri" w:hAnsi="Calibri" w:cs="Calibri"/>
        </w:rPr>
        <w:t>63</w:t>
      </w:r>
      <w:r w:rsidR="00791999" w:rsidRPr="00D9539F">
        <w:rPr>
          <w:rFonts w:ascii="Calibri" w:hAnsi="Calibri" w:cs="Calibri"/>
        </w:rPr>
        <w:t xml:space="preserve">0 </w:t>
      </w:r>
      <w:r w:rsidRPr="00D9539F">
        <w:rPr>
          <w:rFonts w:ascii="Calibri" w:hAnsi="Calibri" w:cs="Calibri"/>
        </w:rPr>
        <w:t xml:space="preserve">million, </w:t>
      </w:r>
      <w:r w:rsidR="00791999" w:rsidRPr="00D9539F">
        <w:rPr>
          <w:rFonts w:ascii="Calibri" w:hAnsi="Calibri" w:cs="Calibri"/>
        </w:rPr>
        <w:t xml:space="preserve">or </w:t>
      </w:r>
      <w:r w:rsidR="006270E4">
        <w:rPr>
          <w:rFonts w:ascii="Calibri" w:hAnsi="Calibri" w:cs="Calibri"/>
        </w:rPr>
        <w:t>9</w:t>
      </w:r>
      <w:r w:rsidRPr="00D9539F">
        <w:rPr>
          <w:rFonts w:ascii="Calibri" w:hAnsi="Calibri" w:cs="Calibri"/>
        </w:rPr>
        <w:t xml:space="preserve"> times</w:t>
      </w:r>
      <w:r w:rsidRPr="001848F3">
        <w:rPr>
          <w:rFonts w:ascii="Calibri" w:hAnsi="Calibri" w:cs="Calibri"/>
        </w:rPr>
        <w:t xml:space="preserve"> </w:t>
      </w:r>
      <w:r w:rsidR="006270E4">
        <w:rPr>
          <w:rFonts w:ascii="Calibri" w:hAnsi="Calibri" w:cs="Calibri"/>
        </w:rPr>
        <w:t>the</w:t>
      </w:r>
      <w:r w:rsidR="00DE1E62" w:rsidRPr="001848F3">
        <w:rPr>
          <w:rFonts w:ascii="Calibri" w:hAnsi="Calibri" w:cs="Calibri"/>
        </w:rPr>
        <w:t xml:space="preserve"> </w:t>
      </w:r>
      <w:r w:rsidR="001848F3" w:rsidRPr="001848F3">
        <w:rPr>
          <w:rFonts w:ascii="Calibri" w:hAnsi="Calibri" w:cs="Calibri"/>
        </w:rPr>
        <w:t>initial confirmed envelope of US$70 million</w:t>
      </w:r>
      <w:r w:rsidRPr="001848F3">
        <w:rPr>
          <w:rFonts w:ascii="Calibri" w:hAnsi="Calibri" w:cs="Calibri"/>
        </w:rPr>
        <w:t>. These translate, in turn, into avoided emissions, lower system costs, and more</w:t>
      </w:r>
      <w:r w:rsidRPr="00F23680">
        <w:rPr>
          <w:rFonts w:ascii="Calibri" w:hAnsi="Calibri" w:cs="Calibri"/>
        </w:rPr>
        <w:t xml:space="preserve"> reliable supply</w:t>
      </w:r>
      <w:r w:rsidR="00BB22C3">
        <w:rPr>
          <w:rFonts w:ascii="Calibri" w:hAnsi="Calibri" w:cs="Calibri"/>
        </w:rPr>
        <w:t>,</w:t>
      </w:r>
      <w:r w:rsidRPr="00F23680">
        <w:rPr>
          <w:rFonts w:ascii="Calibri" w:hAnsi="Calibri" w:cs="Calibri"/>
        </w:rPr>
        <w:t xml:space="preserve"> each tracked through the indicators at Annex 3.</w:t>
      </w:r>
    </w:p>
    <w:p w14:paraId="15ADD4F1" w14:textId="16451BB0" w:rsidR="00E41AF6" w:rsidRPr="00F23680" w:rsidRDefault="00E41AF6" w:rsidP="00F23680">
      <w:pPr>
        <w:spacing w:line="276" w:lineRule="auto"/>
        <w:jc w:val="both"/>
        <w:rPr>
          <w:rFonts w:ascii="Calibri" w:hAnsi="Calibri" w:cs="Calibri"/>
        </w:rPr>
      </w:pPr>
      <w:r w:rsidRPr="00F23680">
        <w:rPr>
          <w:rFonts w:ascii="Calibri" w:hAnsi="Calibri" w:cs="Calibri"/>
        </w:rPr>
        <w:t>For the emissions estimate</w:t>
      </w:r>
      <w:r w:rsidR="003A7DE2">
        <w:rPr>
          <w:rFonts w:ascii="Calibri" w:hAnsi="Calibri" w:cs="Calibri"/>
        </w:rPr>
        <w:t>,</w:t>
      </w:r>
      <w:r w:rsidRPr="00F23680">
        <w:rPr>
          <w:rFonts w:ascii="Calibri" w:hAnsi="Calibri" w:cs="Calibri"/>
        </w:rPr>
        <w:t xml:space="preserve"> the two contributions are treated differently, as the </w:t>
      </w:r>
      <w:r w:rsidR="003A7DE2">
        <w:rPr>
          <w:rFonts w:ascii="Calibri" w:hAnsi="Calibri" w:cs="Calibri"/>
        </w:rPr>
        <w:t xml:space="preserve">World </w:t>
      </w:r>
      <w:r w:rsidRPr="00F23680">
        <w:rPr>
          <w:rFonts w:ascii="Calibri" w:hAnsi="Calibri" w:cs="Calibri"/>
        </w:rPr>
        <w:t xml:space="preserve">Bank's accounting guidance requires. The </w:t>
      </w:r>
      <w:r w:rsidR="00BB22C3">
        <w:rPr>
          <w:rFonts w:ascii="Calibri" w:hAnsi="Calibri" w:cs="Calibri"/>
        </w:rPr>
        <w:t xml:space="preserve">approximately </w:t>
      </w:r>
      <w:r w:rsidR="00652EDA">
        <w:rPr>
          <w:rFonts w:ascii="Calibri" w:hAnsi="Calibri" w:cs="Calibri"/>
        </w:rPr>
        <w:t>372</w:t>
      </w:r>
      <w:r w:rsidR="00652EDA" w:rsidRPr="00F23680">
        <w:rPr>
          <w:rFonts w:ascii="Calibri" w:hAnsi="Calibri" w:cs="Calibri"/>
        </w:rPr>
        <w:t xml:space="preserve"> </w:t>
      </w:r>
      <w:r w:rsidRPr="00F23680">
        <w:rPr>
          <w:rFonts w:ascii="Calibri" w:hAnsi="Calibri" w:cs="Calibri"/>
        </w:rPr>
        <w:t xml:space="preserve">GWh generated by the </w:t>
      </w:r>
      <w:r w:rsidR="00652EDA">
        <w:rPr>
          <w:rFonts w:ascii="Calibri" w:hAnsi="Calibri" w:cs="Calibri"/>
        </w:rPr>
        <w:t xml:space="preserve">250 MW of renewable capacities enabled through the private-sector window </w:t>
      </w:r>
      <w:r w:rsidR="00432A95">
        <w:rPr>
          <w:rFonts w:ascii="Calibri" w:hAnsi="Calibri" w:cs="Calibri"/>
        </w:rPr>
        <w:t>is</w:t>
      </w:r>
      <w:r w:rsidRPr="00F23680">
        <w:rPr>
          <w:rFonts w:ascii="Calibri" w:hAnsi="Calibri" w:cs="Calibri"/>
        </w:rPr>
        <w:t xml:space="preserve"> valued at the combined-margin factor derived in Annex 3</w:t>
      </w:r>
      <w:r w:rsidR="00CF2C25">
        <w:rPr>
          <w:rStyle w:val="FootnoteReference"/>
          <w:rFonts w:ascii="Calibri" w:hAnsi="Calibri" w:cs="Calibri"/>
        </w:rPr>
        <w:footnoteReference w:id="10"/>
      </w:r>
      <w:r w:rsidR="00D77148">
        <w:rPr>
          <w:rFonts w:ascii="Calibri" w:hAnsi="Calibri" w:cs="Calibri"/>
        </w:rPr>
        <w:t>,</w:t>
      </w:r>
      <w:r w:rsidRPr="00F23680">
        <w:rPr>
          <w:rFonts w:ascii="Calibri" w:hAnsi="Calibri" w:cs="Calibri"/>
        </w:rPr>
        <w:t xml:space="preserve"> about 0.46 tCO₂ per MWh, built from Ukraine's 2023 grid average</w:t>
      </w:r>
      <w:r w:rsidR="00D77148">
        <w:rPr>
          <w:rFonts w:ascii="Calibri" w:hAnsi="Calibri" w:cs="Calibri"/>
        </w:rPr>
        <w:t>,</w:t>
      </w:r>
      <w:r w:rsidRPr="00F23680">
        <w:rPr>
          <w:rFonts w:ascii="Calibri" w:hAnsi="Calibri" w:cs="Calibri"/>
        </w:rPr>
        <w:t xml:space="preserve"> </w:t>
      </w:r>
      <w:r w:rsidR="00BB22C3">
        <w:rPr>
          <w:rFonts w:ascii="Calibri" w:hAnsi="Calibri" w:cs="Calibri"/>
        </w:rPr>
        <w:t>resulting in the abatementof approximately</w:t>
      </w:r>
      <w:r w:rsidRPr="00F23680">
        <w:rPr>
          <w:rFonts w:ascii="Calibri" w:hAnsi="Calibri" w:cs="Calibri"/>
        </w:rPr>
        <w:t xml:space="preserve"> </w:t>
      </w:r>
      <w:r w:rsidR="00CF2C25" w:rsidRPr="00F23680">
        <w:rPr>
          <w:rFonts w:ascii="Calibri" w:hAnsi="Calibri" w:cs="Calibri"/>
        </w:rPr>
        <w:t>1</w:t>
      </w:r>
      <w:r w:rsidR="00CF2C25">
        <w:rPr>
          <w:rFonts w:ascii="Calibri" w:hAnsi="Calibri" w:cs="Calibri"/>
        </w:rPr>
        <w:t>71</w:t>
      </w:r>
      <w:r w:rsidRPr="00F23680">
        <w:rPr>
          <w:rFonts w:ascii="Calibri" w:hAnsi="Calibri" w:cs="Calibri"/>
        </w:rPr>
        <w:t xml:space="preserve">,000 tCO₂ a year, or </w:t>
      </w:r>
      <w:r w:rsidR="00065923">
        <w:rPr>
          <w:rFonts w:ascii="Calibri" w:hAnsi="Calibri" w:cs="Calibri"/>
        </w:rPr>
        <w:t xml:space="preserve">approximately </w:t>
      </w:r>
      <w:r w:rsidR="00CF2C25">
        <w:rPr>
          <w:rFonts w:ascii="Calibri" w:hAnsi="Calibri" w:cs="Calibri"/>
        </w:rPr>
        <w:t>2</w:t>
      </w:r>
      <w:r w:rsidR="00065923">
        <w:rPr>
          <w:rFonts w:ascii="Calibri" w:hAnsi="Calibri" w:cs="Calibri"/>
        </w:rPr>
        <w:t>.</w:t>
      </w:r>
      <w:r w:rsidR="00CF2C25">
        <w:rPr>
          <w:rFonts w:ascii="Calibri" w:hAnsi="Calibri" w:cs="Calibri"/>
        </w:rPr>
        <w:t xml:space="preserve">55 </w:t>
      </w:r>
      <w:r w:rsidR="00065923">
        <w:rPr>
          <w:rFonts w:ascii="Calibri" w:hAnsi="Calibri" w:cs="Calibri"/>
        </w:rPr>
        <w:t>million tCO2e</w:t>
      </w:r>
      <w:r w:rsidRPr="00F23680">
        <w:rPr>
          <w:rFonts w:ascii="Calibri" w:hAnsi="Calibri" w:cs="Calibri"/>
        </w:rPr>
        <w:t xml:space="preserve"> over a </w:t>
      </w:r>
      <w:r w:rsidR="00065923">
        <w:rPr>
          <w:rFonts w:ascii="Calibri" w:hAnsi="Calibri" w:cs="Calibri"/>
        </w:rPr>
        <w:t>15</w:t>
      </w:r>
      <w:r w:rsidRPr="00F23680">
        <w:rPr>
          <w:rFonts w:ascii="Calibri" w:hAnsi="Calibri" w:cs="Calibri"/>
        </w:rPr>
        <w:t>-year life</w:t>
      </w:r>
      <w:r w:rsidR="00065923">
        <w:rPr>
          <w:rFonts w:ascii="Calibri" w:hAnsi="Calibri" w:cs="Calibri"/>
        </w:rPr>
        <w:t xml:space="preserve"> (based on BESS lifespan)</w:t>
      </w:r>
      <w:r w:rsidRPr="00F23680">
        <w:rPr>
          <w:rFonts w:ascii="Calibri" w:hAnsi="Calibri" w:cs="Calibri"/>
        </w:rPr>
        <w:t xml:space="preserve">. The </w:t>
      </w:r>
      <w:r w:rsidR="009B7684" w:rsidRPr="00F23680">
        <w:rPr>
          <w:rFonts w:ascii="Calibri" w:hAnsi="Calibri" w:cs="Calibri"/>
        </w:rPr>
        <w:t>estimated 2</w:t>
      </w:r>
      <w:r w:rsidRPr="00F23680">
        <w:rPr>
          <w:rFonts w:ascii="Calibri" w:hAnsi="Calibri" w:cs="Calibri"/>
        </w:rPr>
        <w:t xml:space="preserve">00 MW </w:t>
      </w:r>
      <w:r w:rsidR="009B7684" w:rsidRPr="00F23680">
        <w:rPr>
          <w:rFonts w:ascii="Calibri" w:hAnsi="Calibri" w:cs="Calibri"/>
        </w:rPr>
        <w:t xml:space="preserve">enabled by the public-sector window are omitted from the </w:t>
      </w:r>
      <w:r w:rsidR="00E755CB" w:rsidRPr="00F23680">
        <w:rPr>
          <w:rFonts w:ascii="Calibri" w:hAnsi="Calibri" w:cs="Calibri"/>
        </w:rPr>
        <w:t>Results Framework</w:t>
      </w:r>
      <w:r w:rsidRPr="00F23680">
        <w:rPr>
          <w:rFonts w:ascii="Calibri" w:hAnsi="Calibri" w:cs="Calibri"/>
        </w:rPr>
        <w:t xml:space="preserve">, since </w:t>
      </w:r>
      <w:r w:rsidR="009B7684" w:rsidRPr="00F23680">
        <w:rPr>
          <w:rFonts w:ascii="Calibri" w:hAnsi="Calibri" w:cs="Calibri"/>
        </w:rPr>
        <w:t xml:space="preserve">World Bank GHG accounting guidance does not permit the attribution of renewable </w:t>
      </w:r>
      <w:r w:rsidRPr="00F23680">
        <w:rPr>
          <w:rFonts w:ascii="Calibri" w:hAnsi="Calibri" w:cs="Calibri"/>
        </w:rPr>
        <w:t xml:space="preserve">generation </w:t>
      </w:r>
      <w:r w:rsidR="009B7684" w:rsidRPr="00F23680">
        <w:rPr>
          <w:rFonts w:ascii="Calibri" w:hAnsi="Calibri" w:cs="Calibri"/>
        </w:rPr>
        <w:t>to transmission investments</w:t>
      </w:r>
      <w:r w:rsidRPr="00F23680">
        <w:rPr>
          <w:rFonts w:ascii="Calibri" w:hAnsi="Calibri" w:cs="Calibri"/>
        </w:rPr>
        <w:t xml:space="preserve">. The definitive figure will follow </w:t>
      </w:r>
      <w:r w:rsidR="009B7684" w:rsidRPr="00F23680">
        <w:rPr>
          <w:rFonts w:ascii="Calibri" w:hAnsi="Calibri" w:cs="Calibri"/>
        </w:rPr>
        <w:t xml:space="preserve">from more comprehensive analyses at the time of </w:t>
      </w:r>
      <w:r w:rsidR="00E755CB" w:rsidRPr="00F23680">
        <w:rPr>
          <w:rFonts w:ascii="Calibri" w:hAnsi="Calibri" w:cs="Calibri"/>
        </w:rPr>
        <w:t>financing preparation for the concrete energy storage and transmission projects</w:t>
      </w:r>
      <w:r w:rsidRPr="00F23680">
        <w:rPr>
          <w:rFonts w:ascii="Calibri" w:hAnsi="Calibri" w:cs="Calibri"/>
        </w:rPr>
        <w:t>.</w:t>
      </w:r>
    </w:p>
    <w:p w14:paraId="48CEE92F" w14:textId="77777777" w:rsidR="00E41AF6" w:rsidRPr="00F23680" w:rsidRDefault="00E41AF6" w:rsidP="00F23680">
      <w:pPr>
        <w:pStyle w:val="Heading2"/>
        <w:spacing w:line="276" w:lineRule="auto"/>
        <w:rPr>
          <w:rFonts w:ascii="Calibri" w:eastAsia="Arial" w:hAnsi="Calibri" w:cs="Calibri"/>
        </w:rPr>
      </w:pPr>
      <w:bookmarkStart w:id="140" w:name="_Toc1013966947"/>
      <w:bookmarkStart w:id="141" w:name="_Toc452319919"/>
      <w:r w:rsidRPr="00F23680">
        <w:rPr>
          <w:rFonts w:ascii="Calibri" w:eastAsia="Arial" w:hAnsi="Calibri" w:cs="Calibri"/>
        </w:rPr>
        <w:t>10.3 The Integrated Results Framework</w:t>
      </w:r>
      <w:bookmarkEnd w:id="140"/>
      <w:bookmarkEnd w:id="141"/>
    </w:p>
    <w:p w14:paraId="26B63EF6" w14:textId="3D4D5D8C" w:rsidR="00E41AF6" w:rsidRPr="00F23680" w:rsidRDefault="00E41AF6" w:rsidP="00183570">
      <w:pPr>
        <w:spacing w:line="276" w:lineRule="auto"/>
        <w:jc w:val="both"/>
        <w:rPr>
          <w:rFonts w:ascii="Calibri" w:hAnsi="Calibri" w:cs="Calibri"/>
        </w:rPr>
      </w:pPr>
      <w:r w:rsidRPr="00F23680">
        <w:rPr>
          <w:rFonts w:ascii="Calibri" w:hAnsi="Calibri" w:cs="Calibri"/>
        </w:rPr>
        <w:t xml:space="preserve">The framework at Annex 3 follows the REI Integrated Results Framework. Its monitoring columns track the program against the REI </w:t>
      </w:r>
      <w:r w:rsidR="00E755CB" w:rsidRPr="00F23680">
        <w:rPr>
          <w:rFonts w:ascii="Calibri" w:hAnsi="Calibri" w:cs="Calibri"/>
        </w:rPr>
        <w:t>Core Indicators. T</w:t>
      </w:r>
      <w:r w:rsidRPr="00F23680">
        <w:rPr>
          <w:rFonts w:ascii="Calibri" w:hAnsi="Calibri" w:cs="Calibri"/>
        </w:rPr>
        <w:t xml:space="preserve">he evaluation and learning approach, described below, addresses the questions that indicators alone cannot answer. Because the plan spans a public transmission operation and a private storage program, targets are set at the plan level on conservative assumptions and will be firmed in each project's </w:t>
      </w:r>
      <w:r w:rsidR="6423732A" w:rsidRPr="53D1BD51">
        <w:rPr>
          <w:rFonts w:ascii="Calibri" w:hAnsi="Calibri" w:cs="Calibri"/>
        </w:rPr>
        <w:t>log frame</w:t>
      </w:r>
      <w:r w:rsidRPr="00F23680">
        <w:rPr>
          <w:rFonts w:ascii="Calibri" w:hAnsi="Calibri" w:cs="Calibri"/>
        </w:rPr>
        <w:t xml:space="preserve"> at appraisal, in accordance with the REI Monitoring and Reporting Toolkit. Baselines are zero for results attributable to the program.</w:t>
      </w:r>
      <w:r w:rsidR="00183570">
        <w:rPr>
          <w:rFonts w:ascii="Calibri" w:hAnsi="Calibri" w:cs="Calibri"/>
        </w:rPr>
        <w:t xml:space="preserve"> </w:t>
      </w:r>
      <w:r w:rsidR="00183570" w:rsidRPr="00183570">
        <w:rPr>
          <w:rFonts w:ascii="Calibri" w:hAnsi="Calibri" w:cs="Calibri"/>
        </w:rPr>
        <w:t>As this plan is financed with CIF REI resources, the relevant REI core indicators are reflected accordingly in Annex 3.</w:t>
      </w:r>
      <w:r w:rsidRPr="00F23680">
        <w:rPr>
          <w:rFonts w:ascii="Calibri" w:hAnsi="Calibri" w:cs="Calibri"/>
        </w:rPr>
        <w:t xml:space="preserve"> </w:t>
      </w:r>
    </w:p>
    <w:p w14:paraId="389A2348" w14:textId="77777777" w:rsidR="00E41AF6" w:rsidRPr="00F23680" w:rsidRDefault="00E41AF6" w:rsidP="00F23680">
      <w:pPr>
        <w:pStyle w:val="Heading2"/>
        <w:spacing w:line="276" w:lineRule="auto"/>
        <w:rPr>
          <w:rFonts w:ascii="Calibri" w:eastAsia="Arial" w:hAnsi="Calibri" w:cs="Calibri"/>
        </w:rPr>
      </w:pPr>
      <w:bookmarkStart w:id="142" w:name="_Toc6621906"/>
      <w:bookmarkStart w:id="143" w:name="_Toc1467080669"/>
      <w:r w:rsidRPr="00F23680">
        <w:rPr>
          <w:rFonts w:ascii="Calibri" w:eastAsia="Arial" w:hAnsi="Calibri" w:cs="Calibri"/>
        </w:rPr>
        <w:t>10.4 Monitoring and Reporting</w:t>
      </w:r>
      <w:bookmarkEnd w:id="142"/>
      <w:bookmarkEnd w:id="143"/>
    </w:p>
    <w:p w14:paraId="0C4858AD" w14:textId="425D87F6" w:rsidR="00E41AF6" w:rsidRPr="00F23680" w:rsidRDefault="00E41AF6" w:rsidP="00F23680">
      <w:pPr>
        <w:spacing w:line="276" w:lineRule="auto"/>
        <w:jc w:val="both"/>
        <w:rPr>
          <w:rFonts w:ascii="Calibri" w:eastAsia="Arial" w:hAnsi="Calibri" w:cs="Calibri"/>
        </w:rPr>
      </w:pPr>
      <w:r w:rsidRPr="00F23680">
        <w:rPr>
          <w:rFonts w:ascii="Calibri" w:hAnsi="Calibri" w:cs="Calibri"/>
        </w:rPr>
        <w:t xml:space="preserve">Monitoring </w:t>
      </w:r>
      <w:r w:rsidR="00732742" w:rsidRPr="00F23680">
        <w:rPr>
          <w:rFonts w:ascii="Calibri" w:hAnsi="Calibri" w:cs="Calibri"/>
        </w:rPr>
        <w:t xml:space="preserve">of results will be an </w:t>
      </w:r>
      <w:r w:rsidRPr="00F23680">
        <w:rPr>
          <w:rFonts w:ascii="Calibri" w:hAnsi="Calibri" w:cs="Calibri"/>
        </w:rPr>
        <w:t>undertaking</w:t>
      </w:r>
      <w:r w:rsidR="00732742" w:rsidRPr="00F23680">
        <w:rPr>
          <w:rFonts w:ascii="Calibri" w:hAnsi="Calibri" w:cs="Calibri"/>
        </w:rPr>
        <w:t xml:space="preserve"> shared between MDBs, implementing partners, and the Government of Ukraine</w:t>
      </w:r>
      <w:r w:rsidRPr="00F23680">
        <w:rPr>
          <w:rFonts w:ascii="Calibri" w:hAnsi="Calibri" w:cs="Calibri"/>
        </w:rPr>
        <w:t xml:space="preserve">. The Government's focal points, with the CIF Secretariat, track the plan-level impact indicators set at endorsement, while the implementing banks monitor and report annually, for each approved project, the outcome-level core indicators and at least one co-benefit, in accordance with the REI Integrated Results Framework and Monitoring and Reporting Toolkit. </w:t>
      </w:r>
    </w:p>
    <w:p w14:paraId="4E7E9E51" w14:textId="77777777" w:rsidR="00E41AF6" w:rsidRPr="00F23680" w:rsidRDefault="00E41AF6" w:rsidP="00F23680">
      <w:pPr>
        <w:pStyle w:val="Heading2"/>
        <w:spacing w:line="276" w:lineRule="auto"/>
        <w:rPr>
          <w:rFonts w:ascii="Calibri" w:eastAsia="Arial" w:hAnsi="Calibri" w:cs="Calibri"/>
        </w:rPr>
      </w:pPr>
      <w:bookmarkStart w:id="144" w:name="_Toc566500674"/>
      <w:bookmarkStart w:id="145" w:name="_Toc1314232219"/>
      <w:r w:rsidRPr="00F23680">
        <w:rPr>
          <w:rFonts w:ascii="Calibri" w:eastAsia="Arial" w:hAnsi="Calibri" w:cs="Calibri"/>
        </w:rPr>
        <w:t>10.5 Evaluation, Transformational Change, and Just Transition</w:t>
      </w:r>
      <w:bookmarkEnd w:id="144"/>
      <w:bookmarkEnd w:id="145"/>
    </w:p>
    <w:p w14:paraId="767C8C25" w14:textId="22CC3399" w:rsidR="005E6542" w:rsidRPr="00F23680" w:rsidRDefault="00E41AF6" w:rsidP="00D9539F">
      <w:pPr>
        <w:spacing w:line="276" w:lineRule="auto"/>
        <w:jc w:val="both"/>
        <w:rPr>
          <w:rFonts w:ascii="Calibri" w:hAnsi="Calibri" w:cs="Calibri"/>
        </w:rPr>
      </w:pPr>
      <w:r w:rsidRPr="00F23680">
        <w:rPr>
          <w:rFonts w:ascii="Calibri" w:hAnsi="Calibri" w:cs="Calibri"/>
        </w:rPr>
        <w:t xml:space="preserve">Beyond the indicators, the plan will draw on the independent evaluation processes of the </w:t>
      </w:r>
      <w:r w:rsidR="00F23680" w:rsidRPr="00F23680">
        <w:rPr>
          <w:rFonts w:ascii="Calibri" w:hAnsi="Calibri" w:cs="Calibri"/>
        </w:rPr>
        <w:t>MDBs</w:t>
      </w:r>
      <w:r w:rsidRPr="00F23680">
        <w:rPr>
          <w:rFonts w:ascii="Calibri" w:hAnsi="Calibri" w:cs="Calibri"/>
        </w:rPr>
        <w:t xml:space="preserve"> and the CIF, including program-level mid- and end-term evaluations. Assessment of transformational change will use the dimensions established through the Transformational Change Learning Partnership while assessment of </w:t>
      </w:r>
      <w:r w:rsidR="00F23680" w:rsidRPr="00F23680">
        <w:rPr>
          <w:rFonts w:ascii="Calibri" w:hAnsi="Calibri" w:cs="Calibri"/>
        </w:rPr>
        <w:t>Just Transition aspects</w:t>
      </w:r>
      <w:r w:rsidRPr="00F23680">
        <w:rPr>
          <w:rFonts w:ascii="Calibri" w:hAnsi="Calibri" w:cs="Calibri"/>
        </w:rPr>
        <w:t xml:space="preserve"> will follow the CIF framework. Evaluation will draw on existing country systems rather than duplicate them, with an emphasis on participation and on the timely use of evidence for learning.</w:t>
      </w:r>
      <w:r w:rsidR="005E6542" w:rsidRPr="00F23680">
        <w:rPr>
          <w:rFonts w:ascii="Calibri" w:hAnsi="Calibri" w:cs="Calibri"/>
        </w:rPr>
        <w:br w:type="page"/>
      </w:r>
    </w:p>
    <w:p w14:paraId="578977E5" w14:textId="77777777" w:rsidR="00AB0EE5" w:rsidRPr="00F23680" w:rsidRDefault="00AB0EE5" w:rsidP="00F23680">
      <w:pPr>
        <w:pStyle w:val="Heading1"/>
        <w:spacing w:line="276" w:lineRule="auto"/>
        <w:jc w:val="both"/>
        <w:rPr>
          <w:rFonts w:ascii="Calibri" w:eastAsia="Aptos Display" w:hAnsi="Calibri" w:cs="Calibri"/>
        </w:rPr>
      </w:pPr>
      <w:bookmarkStart w:id="146" w:name="_Toc90495124"/>
      <w:bookmarkStart w:id="147" w:name="_Toc985853140"/>
      <w:r w:rsidRPr="00F23680">
        <w:rPr>
          <w:rFonts w:ascii="Calibri" w:eastAsia="Aptos Display" w:hAnsi="Calibri" w:cs="Calibri"/>
        </w:rPr>
        <w:t>11. Gender and Social Inclusion</w:t>
      </w:r>
      <w:bookmarkEnd w:id="146"/>
      <w:bookmarkEnd w:id="147"/>
    </w:p>
    <w:p w14:paraId="4FC9782A" w14:textId="77777777" w:rsidR="00AB0EE5" w:rsidRPr="00F23680" w:rsidRDefault="00AB0EE5" w:rsidP="00F23680">
      <w:pPr>
        <w:pStyle w:val="Heading2"/>
        <w:spacing w:line="276" w:lineRule="auto"/>
        <w:jc w:val="both"/>
        <w:rPr>
          <w:rFonts w:ascii="Calibri" w:eastAsia="Aptos Display" w:hAnsi="Calibri" w:cs="Calibri"/>
        </w:rPr>
      </w:pPr>
      <w:bookmarkStart w:id="148" w:name="_Toc9905199"/>
      <w:bookmarkStart w:id="149" w:name="_Toc171116597"/>
      <w:r w:rsidRPr="00F23680">
        <w:rPr>
          <w:rFonts w:ascii="Calibri" w:eastAsia="Aptos Display" w:hAnsi="Calibri" w:cs="Calibri"/>
        </w:rPr>
        <w:t>11.1 Relevance</w:t>
      </w:r>
      <w:bookmarkEnd w:id="148"/>
      <w:bookmarkEnd w:id="149"/>
    </w:p>
    <w:p w14:paraId="7FFAC05D" w14:textId="22AC0791" w:rsidR="7B87102F" w:rsidRDefault="7B87102F" w:rsidP="00D9539F">
      <w:pPr>
        <w:spacing w:before="120" w:after="120" w:line="276" w:lineRule="auto"/>
        <w:jc w:val="both"/>
        <w:rPr>
          <w:rFonts w:ascii="Calibri" w:eastAsia="Calibri" w:hAnsi="Calibri" w:cs="Calibri"/>
        </w:rPr>
      </w:pPr>
      <w:r w:rsidRPr="6D15078C">
        <w:rPr>
          <w:rFonts w:ascii="Calibri" w:eastAsia="Calibri" w:hAnsi="Calibri" w:cs="Calibri"/>
        </w:rPr>
        <w:t>Gender equality and social inclusion bear directly on whether the sTIP can be implemented and sustained. Reconstruction of the electricity system will depend on the availability of skilled workers, capable institutions, effective contractor performance, and informed engagement with affected communities. The war has intensified each of these challenges. Mobilization, casualties, displacement, and emigration have reduced labor availability; women have assumed a greater share of unpaid care; and disruptions to electricity, water, heating, education, and social services impose disproportionate costs on vulnerable households. The World Bank's Monitoring Living Conditions in Ukraine: Spring 2026 Update found that electricity outages accounted for about 45 percent of the reported main causes of interruptions to children's learning by late 2025, adding to care and supervision demands that fall disproportionately on women</w:t>
      </w:r>
      <w:r w:rsidR="00A86ACA">
        <w:rPr>
          <w:rStyle w:val="FootnoteReference"/>
          <w:rFonts w:ascii="Calibri" w:eastAsia="Calibri" w:hAnsi="Calibri" w:cs="Calibri"/>
        </w:rPr>
        <w:footnoteReference w:id="11"/>
      </w:r>
      <w:r w:rsidRPr="6D15078C">
        <w:rPr>
          <w:rFonts w:ascii="Calibri" w:eastAsia="Calibri" w:hAnsi="Calibri" w:cs="Calibri"/>
        </w:rPr>
        <w:t>. Addressing material barriers to participation can therefore strengthen implementation capacity while extending the benefits of energy reconstruction more broadly.</w:t>
      </w:r>
    </w:p>
    <w:p w14:paraId="686B3CD2" w14:textId="52EDC751" w:rsidR="7B87102F" w:rsidRDefault="7B87102F" w:rsidP="00D9539F">
      <w:pPr>
        <w:spacing w:before="120" w:after="120" w:line="276" w:lineRule="auto"/>
        <w:jc w:val="both"/>
        <w:rPr>
          <w:rFonts w:ascii="Calibri" w:eastAsia="Calibri" w:hAnsi="Calibri" w:cs="Calibri"/>
        </w:rPr>
      </w:pPr>
      <w:r w:rsidRPr="6D15078C">
        <w:rPr>
          <w:rFonts w:ascii="Calibri" w:eastAsia="Calibri" w:hAnsi="Calibri" w:cs="Calibri"/>
        </w:rPr>
        <w:t>Ukraine has an established institutional framework on which the program can build. This includes the State Strategy for Ensuring Equal Rights and Opportunities of Women and Men through 2030 and its 2025-2027 action plan, the National Strategy for Overcoming the Gender Pay Gap through 2030, the Government Commissioner for Gender Equality Policy, and the Ministry of Social Policy's coordinating role. The Alliance for Gender-Responsive and Inclusive Recovery, launched with the Government of Ukraine and international partners in 2024, and the EU-UN Women Gender Equality Facility launched in February 2026 provide additional platforms for integrating gender equality into recovery and EU accession. The sTIP will apply proportionate measures consistent with these national mechanisms, the World Bank Group Gender Strategy 2024-2030, the CIF Gender Policy, and the environmental and social frameworks of IBRD, IFC, and EBRD.</w:t>
      </w:r>
    </w:p>
    <w:p w14:paraId="31D1AAB2" w14:textId="42386A05" w:rsidR="00AB0EE5" w:rsidRPr="00F23680" w:rsidRDefault="00AB0EE5" w:rsidP="00321C98">
      <w:pPr>
        <w:pStyle w:val="Heading2"/>
        <w:spacing w:line="276" w:lineRule="auto"/>
        <w:jc w:val="both"/>
        <w:rPr>
          <w:rFonts w:ascii="Calibri" w:eastAsia="Aptos Display" w:hAnsi="Calibri" w:cs="Calibri"/>
        </w:rPr>
      </w:pPr>
      <w:bookmarkStart w:id="150" w:name="_Toc1550169943"/>
      <w:bookmarkStart w:id="151" w:name="_Toc536804375"/>
      <w:r w:rsidRPr="00F23680">
        <w:rPr>
          <w:rFonts w:ascii="Calibri" w:eastAsia="Aptos Display" w:hAnsi="Calibri" w:cs="Calibri"/>
        </w:rPr>
        <w:t xml:space="preserve">11.2 </w:t>
      </w:r>
      <w:r w:rsidR="00250BAB" w:rsidRPr="00F23680">
        <w:rPr>
          <w:rFonts w:ascii="Calibri" w:eastAsia="Aptos Display" w:hAnsi="Calibri" w:cs="Calibri"/>
        </w:rPr>
        <w:t>Current Gender Disparities</w:t>
      </w:r>
      <w:bookmarkEnd w:id="150"/>
      <w:bookmarkEnd w:id="151"/>
    </w:p>
    <w:p w14:paraId="3DCFA9D5" w14:textId="06EE4D00" w:rsidR="68E61984" w:rsidRDefault="68E61984" w:rsidP="00D9539F">
      <w:pPr>
        <w:spacing w:before="120" w:after="120" w:line="276" w:lineRule="auto"/>
        <w:jc w:val="both"/>
        <w:rPr>
          <w:rFonts w:ascii="Calibri" w:eastAsia="Calibri" w:hAnsi="Calibri" w:cs="Calibri"/>
        </w:rPr>
      </w:pPr>
      <w:r w:rsidRPr="1D4447BC">
        <w:rPr>
          <w:rFonts w:ascii="Calibri" w:eastAsia="Calibri" w:hAnsi="Calibri" w:cs="Calibri"/>
        </w:rPr>
        <w:t>Gender disparities in Ukraine's labor market have widened during the war. RDNA5 reports that women accounted for more than 82 percent of registered unemployed persons in 2025 and that occupational segregation, displacement, part-time work, and care responsibilities continue to constrain women's earnings and access to stable employment. The World Bank's Spring 2026 update, drawing on 2023-2025 household surveys, found that 35 percent of women not seeking work cited caregiving as the main reason, compared with 1 percent of men. Among households with children ages 0-7, nearly all fathers but only about half of mothers participated in the labor force; where young children were not enrolled in preschool, mothers' participation fell to 29 percent. These constraints are particularly relevant to reconstruction sectors that require sustained participation in technical training, site-based work, and career progression.</w:t>
      </w:r>
    </w:p>
    <w:p w14:paraId="58E586B5" w14:textId="7066FE22" w:rsidR="68E61984" w:rsidRDefault="68E61984" w:rsidP="00D9539F">
      <w:pPr>
        <w:spacing w:before="120" w:after="120" w:line="276" w:lineRule="auto"/>
        <w:jc w:val="both"/>
        <w:rPr>
          <w:rFonts w:ascii="Calibri" w:eastAsia="Calibri" w:hAnsi="Calibri" w:cs="Calibri"/>
        </w:rPr>
      </w:pPr>
      <w:r w:rsidRPr="1D4447BC">
        <w:rPr>
          <w:rFonts w:ascii="Calibri" w:eastAsia="Calibri" w:hAnsi="Calibri" w:cs="Calibri"/>
        </w:rPr>
        <w:t>Energy-sector evidence points to persistent occupational and vertical segregation. A 2019 study by the Institute for Economics and Forecasting of the National Academy of Sciences of Ukraine, supported by the Heinrich Boll Foundation, surveyed 474 energy-sector employees.</w:t>
      </w:r>
      <w:r w:rsidR="00F95B1F">
        <w:rPr>
          <w:rStyle w:val="FootnoteReference"/>
          <w:rFonts w:ascii="Calibri" w:eastAsia="Calibri" w:hAnsi="Calibri" w:cs="Calibri"/>
        </w:rPr>
        <w:footnoteReference w:id="12"/>
      </w:r>
      <w:r w:rsidRPr="31F69CC4">
        <w:rPr>
          <w:rFonts w:ascii="Calibri" w:eastAsia="Calibri" w:hAnsi="Calibri" w:cs="Calibri"/>
        </w:rPr>
        <w:t xml:space="preserve"> It found women concentrated in administrative and support functions, while men were more heavily represented in equipment operation, maintenance, and other technical roles. </w:t>
      </w:r>
      <w:r w:rsidRPr="1D4447BC">
        <w:rPr>
          <w:rFonts w:ascii="Calibri" w:eastAsia="Calibri" w:hAnsi="Calibri" w:cs="Calibri"/>
        </w:rPr>
        <w:t>The same study found that women were disproportionately represented in lower-paid categories despite broadly comparable educational profiles.</w:t>
      </w:r>
    </w:p>
    <w:p w14:paraId="70F2E5AD" w14:textId="3A304587" w:rsidR="68E61984" w:rsidRDefault="68E61984" w:rsidP="00D9539F">
      <w:pPr>
        <w:spacing w:before="120" w:after="120" w:line="276" w:lineRule="auto"/>
        <w:jc w:val="both"/>
        <w:rPr>
          <w:rFonts w:ascii="Calibri" w:eastAsia="Calibri" w:hAnsi="Calibri" w:cs="Calibri"/>
        </w:rPr>
      </w:pPr>
      <w:r w:rsidRPr="1D4447BC">
        <w:rPr>
          <w:rFonts w:ascii="Calibri" w:eastAsia="Calibri" w:hAnsi="Calibri" w:cs="Calibri"/>
        </w:rPr>
        <w:t>A 2024 wartime study prepared under the German-Ukrainian Energy Partnership found that women held only 15.1 percent of managerial positions in the energy sector in 2022.</w:t>
      </w:r>
      <w:r w:rsidR="00F95B1F">
        <w:rPr>
          <w:rStyle w:val="FootnoteReference"/>
          <w:rFonts w:ascii="Calibri" w:eastAsia="Calibri" w:hAnsi="Calibri" w:cs="Calibri"/>
        </w:rPr>
        <w:footnoteReference w:id="13"/>
      </w:r>
      <w:r w:rsidRPr="6A9384DF">
        <w:rPr>
          <w:rFonts w:ascii="Calibri" w:eastAsia="Calibri" w:hAnsi="Calibri" w:cs="Calibri"/>
        </w:rPr>
        <w:t xml:space="preserve"> Although 82 percent of respondents reported that their enterprises applied equal-opportunity principles, about half of the women interviewed considered opportunities for advancement into management unequal. </w:t>
      </w:r>
      <w:r w:rsidRPr="1D4447BC">
        <w:rPr>
          <w:rFonts w:ascii="Calibri" w:eastAsia="Calibri" w:hAnsi="Calibri" w:cs="Calibri"/>
        </w:rPr>
        <w:t>The study also found that displaced women remained weakly represented in energy-sector employment and emphasized the need for practical training, adapted workplaces, and clearer pathways into technical occupations.</w:t>
      </w:r>
    </w:p>
    <w:p w14:paraId="6AD16550" w14:textId="684D2E6E" w:rsidR="68E61984" w:rsidRDefault="68E61984" w:rsidP="00D9539F">
      <w:pPr>
        <w:spacing w:before="120" w:after="120" w:line="276" w:lineRule="auto"/>
        <w:jc w:val="both"/>
        <w:rPr>
          <w:rFonts w:ascii="Calibri" w:eastAsia="Calibri" w:hAnsi="Calibri" w:cs="Calibri"/>
        </w:rPr>
      </w:pPr>
      <w:r w:rsidRPr="1D4447BC">
        <w:rPr>
          <w:rFonts w:ascii="Calibri" w:eastAsia="Calibri" w:hAnsi="Calibri" w:cs="Calibri"/>
        </w:rPr>
        <w:t xml:space="preserve">These structural barriers are reinforced by social norms. The World Bank's 2026 Listening to Ukraine survey found that nearly seven in ten respondents agreed that a preschool child suffers when the mother works, while almost half considered employment not worthwhile for a woman where low earnings are offset by taxes and childcare costs. </w:t>
      </w:r>
      <w:r w:rsidR="00167460" w:rsidRPr="00167460">
        <w:rPr>
          <w:rFonts w:ascii="Calibri" w:eastAsia="Calibri" w:hAnsi="Calibri" w:cs="Calibri"/>
        </w:rPr>
        <w:t>Recent employer interviews conducted for IFC's Women Rebuild Ukraine initiative suggest that these norms continue to affect both labor supply and workplace experiences. Employers reported that women frequently self-select out of technical occupations because they do not see themselves as credible candidates, while those who enter non-traditional roles often encounter workplace cultures that have not fully adapted to support their participation.</w:t>
      </w:r>
      <w:r w:rsidR="00167460">
        <w:rPr>
          <w:rFonts w:ascii="Calibri" w:eastAsia="Calibri" w:hAnsi="Calibri" w:cs="Calibri"/>
        </w:rPr>
        <w:t xml:space="preserve"> </w:t>
      </w:r>
      <w:r w:rsidRPr="1D4447BC">
        <w:rPr>
          <w:rFonts w:ascii="Calibri" w:eastAsia="Calibri" w:hAnsi="Calibri" w:cs="Calibri"/>
        </w:rPr>
        <w:t>Labor shortages may open roles previously regarded as male occupations, but greater participation will not occur automatically. New investment in renewable energy, battery storage, digital systems, and grid modernization provides an opportunity to strengthen technical training, recruitment, workplace conditions, and career pathways as these segments expand, rather than reproduce the patterns of the conventional energy sector.</w:t>
      </w:r>
    </w:p>
    <w:p w14:paraId="4E9C3CD1" w14:textId="7C334387" w:rsidR="2585C377" w:rsidRDefault="2585C377" w:rsidP="00321C98">
      <w:pPr>
        <w:pStyle w:val="Heading2"/>
        <w:spacing w:line="276" w:lineRule="auto"/>
        <w:jc w:val="both"/>
        <w:rPr>
          <w:rFonts w:ascii="Calibri" w:eastAsia="Calibri" w:hAnsi="Calibri" w:cs="Calibri"/>
        </w:rPr>
      </w:pPr>
      <w:r w:rsidRPr="10ACD74A">
        <w:rPr>
          <w:rFonts w:ascii="Calibri" w:eastAsia="Calibri" w:hAnsi="Calibri" w:cs="Calibri"/>
        </w:rPr>
        <w:t>11.3 Social Inclusion</w:t>
      </w:r>
    </w:p>
    <w:p w14:paraId="32E08229" w14:textId="4947A207"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Social inclusion is also material to implementation capacity and the long-term development impact of the sTIP. Ukraine must deliver a large reconstruction program while displacement, demographic decline, outward migration, and war-related injury have reduced the available workforce. Connecting project-related labor demand with established systems for veteran reintegration, employment services, vocational education, and disability inclusion can reduce recruitment bottlenecks, improve retention, and widen access to reconstruction opportunities.</w:t>
      </w:r>
    </w:p>
    <w:p w14:paraId="7E2B06A9" w14:textId="5C6FE848" w:rsidR="2585C377" w:rsidRDefault="2585C377" w:rsidP="00D9539F">
      <w:pPr>
        <w:pStyle w:val="Heading3"/>
        <w:spacing w:before="120" w:after="120" w:line="276" w:lineRule="auto"/>
        <w:jc w:val="both"/>
        <w:rPr>
          <w:rFonts w:ascii="Calibri" w:eastAsia="Calibri" w:hAnsi="Calibri" w:cs="Calibri"/>
        </w:rPr>
      </w:pPr>
      <w:r w:rsidRPr="10ACD74A">
        <w:rPr>
          <w:rFonts w:ascii="Calibri" w:eastAsia="Calibri" w:hAnsi="Calibri" w:cs="Calibri"/>
        </w:rPr>
        <w:t>Veterans and Demobilized Military Personnel</w:t>
      </w:r>
    </w:p>
    <w:p w14:paraId="3FBCDF7B" w14:textId="2A6250C4"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Veteran reintegration will be central to Ukraine's recovery. RDNA5 reports that, as of December 31, 2025, Ukraine had 1,417,385 registered combatants and 143,390 people with disabilities directly resulting from the invasion. The National Institute for Strategic Studies has cited preliminary estimates that veterans and their family members could together number 5-6 million after the war. World Bank survey evidence summarized in Box 11.1 also points to a structural mismatch: veterans are more likely to have lost employment despite higher levels of tertiary education and are less likely to work in skilled occupations.</w:t>
      </w:r>
    </w:p>
    <w:p w14:paraId="614BF2AE" w14:textId="5301555C"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 xml:space="preserve">Many veterans will bring technical, logistical, supervisory, communications, safety, and problem-solving experience, but military experience will not always correspond directly to recognized civilian qualifications. </w:t>
      </w:r>
      <w:r w:rsidR="00A82798">
        <w:rPr>
          <w:rFonts w:ascii="Calibri" w:eastAsia="Calibri" w:hAnsi="Calibri" w:cs="Calibri"/>
        </w:rPr>
        <w:t>Research and e</w:t>
      </w:r>
      <w:r w:rsidR="00A82798" w:rsidRPr="00A82798">
        <w:rPr>
          <w:rFonts w:ascii="Calibri" w:eastAsia="Calibri" w:hAnsi="Calibri" w:cs="Calibri"/>
        </w:rPr>
        <w:t>mployer interviews conducted</w:t>
      </w:r>
      <w:r w:rsidR="00A82798">
        <w:rPr>
          <w:rFonts w:ascii="Calibri" w:eastAsia="Calibri" w:hAnsi="Calibri" w:cs="Calibri"/>
        </w:rPr>
        <w:t xml:space="preserve"> by IFC</w:t>
      </w:r>
      <w:r w:rsidR="00A82798" w:rsidRPr="00A82798">
        <w:rPr>
          <w:rFonts w:ascii="Calibri" w:eastAsia="Calibri" w:hAnsi="Calibri" w:cs="Calibri"/>
        </w:rPr>
        <w:t xml:space="preserve"> also found that psychological readiness, rehabilitation needs, and adaptation to civilian workplaces can be as important as technical qualifications in determining employment outcomes. </w:t>
      </w:r>
      <w:r w:rsidRPr="10ACD74A">
        <w:rPr>
          <w:rFonts w:ascii="Calibri" w:eastAsia="Calibri" w:hAnsi="Calibri" w:cs="Calibri"/>
        </w:rPr>
        <w:t>Effective pathways should therefore combine skills assessment, recognition of prior learning, bridging courses, technical certification, apprenticeships, and supervised work experience tied to identified employer demand.</w:t>
      </w:r>
    </w:p>
    <w:p w14:paraId="69B6C438" w14:textId="1F9892EE"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Supported investments could create opportunities in transmission and substation construction, equipment installation and testing, protection and control systems, renewable generation, BESS installation and operation, electrical and mechanical maintenance, cybersecurity, logistics, occupational safety, and project-support services. Partnerships could involve the Ministry of Veterans Affairs, the State Employment Service, UE, project sponsors and contractors, Veteran Development Centers, technical universities, and vocational institutions.</w:t>
      </w:r>
    </w:p>
    <w:p w14:paraId="61063AE7" w14:textId="70DF608F"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Recruitment should be transparent and based on the requirements of each role. Occupational health and safety, accessible workplaces, reasonable accommodation, return-to-work arrangements, and confidential, voluntary employee wellbeing support may be needed to support safe performance and retention.</w:t>
      </w:r>
    </w:p>
    <w:p w14:paraId="17359253" w14:textId="646D501A" w:rsidR="2585C377" w:rsidRDefault="2585C377" w:rsidP="00D9539F">
      <w:pPr>
        <w:pStyle w:val="Heading3"/>
        <w:spacing w:before="120" w:after="120" w:line="276" w:lineRule="auto"/>
        <w:jc w:val="both"/>
        <w:rPr>
          <w:rFonts w:ascii="Calibri" w:eastAsia="Calibri" w:hAnsi="Calibri" w:cs="Calibri"/>
        </w:rPr>
      </w:pPr>
      <w:r w:rsidRPr="10ACD74A">
        <w:rPr>
          <w:rFonts w:ascii="Calibri" w:eastAsia="Calibri" w:hAnsi="Calibri" w:cs="Calibri"/>
        </w:rPr>
        <w:t>Internally Displaced Persons and Conflict-Affected Communities</w:t>
      </w:r>
    </w:p>
    <w:p w14:paraId="48444B66" w14:textId="5727D689"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RDNA5 estimated that about 4.7 million people remained internally displaced as of December 2025. The World Bank's Q4-2025 Listening to Ukraine survey found that households with at least one IDP member were more likely than other households to include someone looking for work, as summarized in Box 11.1. Displacement may also separate workers from former employers, qualifications, professional networks, housing, transport, and childcare.</w:t>
      </w:r>
    </w:p>
    <w:p w14:paraId="1E996612" w14:textId="3B5E7179"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Relevant project measures may include cooperation with regional employment services, accessible dissemination of vacancies, recognition of qualifications obtained in other regions, skills screening, and short bridging courses. Outreach should include host communities, and employment conditions and progression opportunities should be equivalent to those available to other workers. Conflict-affected and rural communities may also require accessible training, consultation, and supplier outreach because of weaker transport, education, and digital access.</w:t>
      </w:r>
    </w:p>
    <w:p w14:paraId="7F659F4D" w14:textId="37ED7320" w:rsidR="2585C377" w:rsidRDefault="2585C377" w:rsidP="00D9539F">
      <w:pPr>
        <w:pStyle w:val="Heading3"/>
        <w:spacing w:before="120" w:after="120" w:line="276" w:lineRule="auto"/>
        <w:jc w:val="both"/>
        <w:rPr>
          <w:rFonts w:ascii="Calibri" w:eastAsia="Calibri" w:hAnsi="Calibri" w:cs="Calibri"/>
        </w:rPr>
      </w:pPr>
      <w:r w:rsidRPr="10ACD74A">
        <w:rPr>
          <w:rFonts w:ascii="Calibri" w:eastAsia="Calibri" w:hAnsi="Calibri" w:cs="Calibri"/>
        </w:rPr>
        <w:t>Persons with Disabilities and Accessible Employment</w:t>
      </w:r>
    </w:p>
    <w:p w14:paraId="4E45EC83" w14:textId="5B0A765F"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RDNA5 estimates that more than 6 million people in Ukraine live with a disability, of whom approximately 3 million are formally recognized. The World Bank's 2025 Listening to Ukraine survey found substantially lower employment among people with severe functional limitations and reported that 8.7 percent of households included a person with a disability resulting from the war, as summarized in Box 11.1. Persons with disabilities can participate in engineering, design, procurement, digital monitoring, cybersecurity, finance, administration, environmental and social management, and appropriate technical and operational roles when barriers to participation are addressed.</w:t>
      </w:r>
    </w:p>
    <w:p w14:paraId="483E75AB" w14:textId="766BC31C" w:rsidR="2585C377"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Accessibility should therefore be considered in recruitment, training, digital systems, workplace facilities, personal protective equipment, emergency procedures, and contractor management. Reasonable accommodation may include adapted equipment, assistive technology, accessible workstations, flexible work arrangements, or adjusted training and assessment methods, consistent with Ukraine's barrier-free environment commitments and applicable MDB standards.</w:t>
      </w:r>
    </w:p>
    <w:p w14:paraId="51375388" w14:textId="537A886B" w:rsidR="2585C377" w:rsidRDefault="2585C377" w:rsidP="00D9539F">
      <w:pPr>
        <w:pStyle w:val="Heading3"/>
        <w:spacing w:before="120" w:after="120" w:line="276" w:lineRule="auto"/>
        <w:jc w:val="both"/>
        <w:rPr>
          <w:rFonts w:ascii="Calibri" w:eastAsia="Calibri" w:hAnsi="Calibri" w:cs="Calibri"/>
        </w:rPr>
      </w:pPr>
      <w:r w:rsidRPr="10ACD74A">
        <w:rPr>
          <w:rFonts w:ascii="Calibri" w:eastAsia="Calibri" w:hAnsi="Calibri" w:cs="Calibri"/>
        </w:rPr>
        <w:t>Young People and Other Underrepresented Groups</w:t>
      </w:r>
    </w:p>
    <w:p w14:paraId="6D18E595" w14:textId="31B3544A" w:rsidR="47E6D59E" w:rsidRDefault="2585C377" w:rsidP="00D9539F">
      <w:pPr>
        <w:spacing w:before="120" w:after="120" w:line="276" w:lineRule="auto"/>
        <w:jc w:val="both"/>
        <w:rPr>
          <w:rFonts w:ascii="Calibri" w:eastAsia="Calibri" w:hAnsi="Calibri" w:cs="Calibri"/>
        </w:rPr>
      </w:pPr>
      <w:r w:rsidRPr="10ACD74A">
        <w:rPr>
          <w:rFonts w:ascii="Calibri" w:eastAsia="Calibri" w:hAnsi="Calibri" w:cs="Calibri"/>
        </w:rPr>
        <w:t>Young people can help rebuild the sector's longer-term skills base, but RDNA5 reports that 21 percent of people ages 15-29 were not in education, employment, or training, with young women accounting for 70 percent of this group. Apprenticeships, internships, dual-education arrangements, and structured entry-level positions can connect education to actual project requirements. Women-headed households, returnees, older workers, rural residents, and workers displaced from disrupted sectors may similarly require flexible training schedules, updated certification, or targeted information. Priorities should reflect the workforce needs and local context of each investment rather than a uniform beneficiary list.</w:t>
      </w:r>
    </w:p>
    <w:p w14:paraId="7081EF0F" w14:textId="2916A167" w:rsidR="01CF9105" w:rsidRPr="005D6B1D" w:rsidRDefault="01CF9105" w:rsidP="00321C98">
      <w:pPr>
        <w:spacing w:line="276" w:lineRule="auto"/>
        <w:jc w:val="both"/>
        <w:rPr>
          <w:rFonts w:ascii="Calibri" w:eastAsia="Calibri" w:hAnsi="Calibri" w:cs="Calibri"/>
        </w:rPr>
      </w:pPr>
    </w:p>
    <w:p w14:paraId="14DC4A66" w14:textId="1930BA0B" w:rsidR="00AB0EE5" w:rsidRPr="00F23680" w:rsidRDefault="684E63B2" w:rsidP="00321C98">
      <w:pPr>
        <w:pStyle w:val="Heading2"/>
        <w:spacing w:line="276" w:lineRule="auto"/>
        <w:jc w:val="both"/>
        <w:rPr>
          <w:rFonts w:ascii="Calibri" w:eastAsia="Aptos Display" w:hAnsi="Calibri" w:cs="Calibri"/>
        </w:rPr>
      </w:pPr>
      <w:bookmarkStart w:id="152" w:name="_Toc2108461054"/>
      <w:bookmarkStart w:id="153" w:name="_Toc855201535"/>
      <w:r w:rsidRPr="28AD99BE">
        <w:rPr>
          <w:rFonts w:ascii="Calibri" w:eastAsia="Aptos Display" w:hAnsi="Calibri" w:cs="Calibri"/>
        </w:rPr>
        <w:t>11.</w:t>
      </w:r>
      <w:r w:rsidR="22F10617" w:rsidRPr="28AD99BE">
        <w:rPr>
          <w:rFonts w:ascii="Calibri" w:eastAsia="Aptos Display" w:hAnsi="Calibri" w:cs="Calibri"/>
        </w:rPr>
        <w:t>4</w:t>
      </w:r>
      <w:r w:rsidR="00AB0EE5" w:rsidRPr="00F23680">
        <w:rPr>
          <w:rFonts w:ascii="Calibri" w:eastAsia="Aptos Display" w:hAnsi="Calibri" w:cs="Calibri"/>
        </w:rPr>
        <w:t xml:space="preserve"> </w:t>
      </w:r>
      <w:r w:rsidR="00010032" w:rsidRPr="00F23680">
        <w:rPr>
          <w:rFonts w:ascii="Calibri" w:eastAsia="Aptos Display" w:hAnsi="Calibri" w:cs="Calibri"/>
        </w:rPr>
        <w:t>Expected Impacts of the CIF REI Program in Ukraine</w:t>
      </w:r>
      <w:bookmarkEnd w:id="152"/>
      <w:bookmarkEnd w:id="153"/>
    </w:p>
    <w:p w14:paraId="0E7F87BA" w14:textId="72B2D099" w:rsidR="00AB0EE5" w:rsidRPr="00F23680" w:rsidRDefault="1F17879A" w:rsidP="00D9539F">
      <w:pPr>
        <w:spacing w:before="120" w:after="120" w:line="276" w:lineRule="auto"/>
        <w:jc w:val="both"/>
        <w:rPr>
          <w:rFonts w:ascii="Calibri" w:eastAsia="Calibri" w:hAnsi="Calibri" w:cs="Calibri"/>
        </w:rPr>
      </w:pPr>
      <w:r w:rsidRPr="6A3D7AAF">
        <w:rPr>
          <w:rFonts w:ascii="Calibri" w:eastAsia="Calibri" w:hAnsi="Calibri" w:cs="Calibri"/>
        </w:rPr>
        <w:t>The program's contribution will arise primarily through the way investments are prepared, procured, and implemented. Expanding pathways into technical occupations can enlarge the pool of workers available to deliver transmission, storage, and renewable energy investments. Improving recruitment, workplace conditions, safety, and career development can reduce turnover and help retain scarce skills. Greater electricity reliability can also reduce disruptions to education, health, water, and heating services that intensify care burdens and constrain labor participation. Supplier outreach can widen access to commercial opportunities for capable women-owned, veteran-owned, and IDP-led firms, while accessible engagement and grievance mechanisms can improve project design and reduce implementation risks.</w:t>
      </w:r>
    </w:p>
    <w:p w14:paraId="621EF3A9" w14:textId="68A47325" w:rsidR="00AB0EE5" w:rsidRPr="00F23680" w:rsidRDefault="1F17879A" w:rsidP="00321C98">
      <w:pPr>
        <w:spacing w:before="120" w:after="120" w:line="276" w:lineRule="auto"/>
        <w:jc w:val="both"/>
        <w:rPr>
          <w:rFonts w:ascii="Calibri" w:eastAsia="Calibri" w:hAnsi="Calibri" w:cs="Calibri"/>
        </w:rPr>
      </w:pPr>
      <w:r w:rsidRPr="6A3D7AAF">
        <w:rPr>
          <w:rFonts w:ascii="Calibri" w:eastAsia="Calibri" w:hAnsi="Calibri" w:cs="Calibri"/>
        </w:rPr>
        <w:t>These measures are expected to support more diverse participation in technical and leadership roles and improve the capacity of institutions, sponsors, and contractors to manage a changing workforce. Investment selection will continue to be governed by power-system need, feasibility, security, and economics. Gender and social inclusion measures will be incorporated where they address identified barriers and are proportionate to the investment.</w:t>
      </w:r>
    </w:p>
    <w:p w14:paraId="5876749B" w14:textId="24B642EC" w:rsidR="00AB0EE5" w:rsidRPr="00F23680" w:rsidRDefault="7830735F" w:rsidP="00321C98">
      <w:pPr>
        <w:pStyle w:val="Heading2"/>
        <w:spacing w:line="276" w:lineRule="auto"/>
        <w:jc w:val="both"/>
        <w:rPr>
          <w:rFonts w:ascii="Calibri" w:eastAsia="Aptos Display" w:hAnsi="Calibri" w:cs="Calibri"/>
        </w:rPr>
      </w:pPr>
      <w:bookmarkStart w:id="154" w:name="_Toc1116808305"/>
      <w:bookmarkStart w:id="155" w:name="_Toc1251400537"/>
      <w:r w:rsidRPr="43D0F328">
        <w:rPr>
          <w:rFonts w:ascii="Calibri" w:eastAsia="Aptos Display" w:hAnsi="Calibri" w:cs="Calibri"/>
        </w:rPr>
        <w:t>11.</w:t>
      </w:r>
      <w:r w:rsidR="4F17422E" w:rsidRPr="43D0F328">
        <w:rPr>
          <w:rFonts w:ascii="Calibri" w:eastAsia="Aptos Display" w:hAnsi="Calibri" w:cs="Calibri"/>
        </w:rPr>
        <w:t>5</w:t>
      </w:r>
      <w:r w:rsidRPr="43D0F328">
        <w:rPr>
          <w:rFonts w:ascii="Calibri" w:eastAsia="Aptos Display" w:hAnsi="Calibri" w:cs="Calibri"/>
        </w:rPr>
        <w:t xml:space="preserve"> Public-Sector Measures</w:t>
      </w:r>
      <w:bookmarkEnd w:id="154"/>
      <w:bookmarkEnd w:id="155"/>
    </w:p>
    <w:p w14:paraId="7BD7EB27" w14:textId="07E23DD1" w:rsidR="4AF861D7" w:rsidRDefault="4AF861D7" w:rsidP="00D9539F">
      <w:pPr>
        <w:spacing w:before="120" w:after="120" w:line="276" w:lineRule="auto"/>
        <w:jc w:val="both"/>
        <w:rPr>
          <w:rFonts w:ascii="Calibri" w:eastAsia="Calibri" w:hAnsi="Calibri" w:cs="Calibri"/>
        </w:rPr>
      </w:pPr>
      <w:r w:rsidRPr="245CD4C4">
        <w:rPr>
          <w:rFonts w:ascii="Calibri" w:eastAsia="Calibri" w:hAnsi="Calibri" w:cs="Calibri"/>
        </w:rPr>
        <w:t xml:space="preserve">The Public Sector Window will be implemented through </w:t>
      </w:r>
      <w:r w:rsidR="00C0406A">
        <w:rPr>
          <w:rFonts w:ascii="Calibri" w:eastAsia="Calibri" w:hAnsi="Calibri" w:cs="Calibri"/>
        </w:rPr>
        <w:t>a new</w:t>
      </w:r>
      <w:r w:rsidR="00C0406A" w:rsidRPr="245CD4C4">
        <w:rPr>
          <w:rFonts w:ascii="Calibri" w:eastAsia="Calibri" w:hAnsi="Calibri" w:cs="Calibri"/>
        </w:rPr>
        <w:t xml:space="preserve"> </w:t>
      </w:r>
      <w:r w:rsidRPr="245CD4C4">
        <w:rPr>
          <w:rFonts w:ascii="Calibri" w:eastAsia="Calibri" w:hAnsi="Calibri" w:cs="Calibri"/>
        </w:rPr>
        <w:t xml:space="preserve">IBRD </w:t>
      </w:r>
      <w:r w:rsidR="00B85467">
        <w:rPr>
          <w:rFonts w:ascii="Calibri" w:eastAsia="Calibri" w:hAnsi="Calibri" w:cs="Calibri"/>
        </w:rPr>
        <w:t xml:space="preserve">lending </w:t>
      </w:r>
      <w:r w:rsidRPr="245CD4C4">
        <w:rPr>
          <w:rFonts w:ascii="Calibri" w:eastAsia="Calibri" w:hAnsi="Calibri" w:cs="Calibri"/>
        </w:rPr>
        <w:t>operation, with UE as the implementing entity. UE is not responsible for national gender or social policy, but it can integrate relevant considerations into the public investments and institutional activities for which it is responsible.</w:t>
      </w:r>
    </w:p>
    <w:p w14:paraId="7A5B3061" w14:textId="7C7622BD" w:rsidR="4AF861D7" w:rsidRDefault="4AF861D7" w:rsidP="00D9539F">
      <w:pPr>
        <w:spacing w:before="120" w:after="120" w:line="276" w:lineRule="auto"/>
        <w:jc w:val="both"/>
        <w:rPr>
          <w:rFonts w:ascii="Calibri" w:eastAsia="Calibri" w:hAnsi="Calibri" w:cs="Calibri"/>
        </w:rPr>
      </w:pPr>
      <w:r w:rsidRPr="245CD4C4">
        <w:rPr>
          <w:rFonts w:ascii="Calibri" w:eastAsia="Calibri" w:hAnsi="Calibri" w:cs="Calibri"/>
        </w:rPr>
        <w:t>During preparation, IBRD and UE should undertake proportionate workforce and stakeholder analysis to identify skills requirements, recruitment bottlenecks, workplace barriers, affected communities, and institutions capable of supporting implementation. The findings may inform partnerships with technical universities and vocational institutions, internships, apprenticeships, short technical courses, mentoring, and outreach to women, veterans, IDPs, persons with disabilities, and young people where relevant to expected labor demand.</w:t>
      </w:r>
    </w:p>
    <w:p w14:paraId="01A5C2BA" w14:textId="7C880915" w:rsidR="4AF861D7" w:rsidRDefault="4AF861D7" w:rsidP="00D9539F">
      <w:pPr>
        <w:spacing w:before="120" w:after="120" w:line="276" w:lineRule="auto"/>
        <w:jc w:val="both"/>
        <w:rPr>
          <w:rFonts w:ascii="Calibri" w:eastAsia="Calibri" w:hAnsi="Calibri" w:cs="Calibri"/>
        </w:rPr>
      </w:pPr>
      <w:r w:rsidRPr="245CD4C4">
        <w:rPr>
          <w:rFonts w:ascii="Calibri" w:eastAsia="Calibri" w:hAnsi="Calibri" w:cs="Calibri"/>
        </w:rPr>
        <w:t>Procurement and contractor management can translate these priorities into implementation. Applicable requirements may cover nondiscrimination, labor and working conditions, occupational health and safety, appropriately fitted facilities and protective equipment, prevention of harassment, worker codes of conduct, accessible grievance mechanisms, and reporting of sex-disaggregated workforce data. Market outreach may also help capable local and diverse suppliers understand tender requirements, provided that it remains consistent with competition, integrity, and value-for-money requirements.</w:t>
      </w:r>
    </w:p>
    <w:p w14:paraId="02DD614B" w14:textId="708E2579" w:rsidR="4AF861D7" w:rsidRDefault="4AF861D7" w:rsidP="00D9539F">
      <w:pPr>
        <w:spacing w:before="120" w:after="120" w:line="276" w:lineRule="auto"/>
        <w:jc w:val="both"/>
        <w:rPr>
          <w:rFonts w:ascii="Calibri" w:eastAsia="Calibri" w:hAnsi="Calibri" w:cs="Calibri"/>
        </w:rPr>
      </w:pPr>
      <w:r w:rsidRPr="245CD4C4">
        <w:rPr>
          <w:rFonts w:ascii="Calibri" w:eastAsia="Calibri" w:hAnsi="Calibri" w:cs="Calibri"/>
        </w:rPr>
        <w:t>Institutional support may strengthen UE's capacity for workforce planning, inclusive recruitment and communication, workplace monitoring, prevention and response to discrimination and harassment, and collection and use of disaggregated data. Community engagement should use accessible formats and appropriate channels, particularly where security conditions, disability, displacement, or digital exclusion limit participation. The final scope and targets will be determined during preparation of the public sector operation based on identified needs and UE's existing systems and capacity.</w:t>
      </w:r>
    </w:p>
    <w:p w14:paraId="4ACA2D70" w14:textId="700C61AB" w:rsidR="00AB0EE5" w:rsidRPr="00F23680" w:rsidRDefault="7830735F" w:rsidP="00321C98">
      <w:pPr>
        <w:pStyle w:val="Heading2"/>
        <w:spacing w:line="276" w:lineRule="auto"/>
        <w:jc w:val="both"/>
        <w:rPr>
          <w:rFonts w:ascii="Calibri" w:eastAsia="Aptos Display" w:hAnsi="Calibri" w:cs="Calibri"/>
        </w:rPr>
      </w:pPr>
      <w:bookmarkStart w:id="156" w:name="_Toc1647684273"/>
      <w:bookmarkStart w:id="157" w:name="_Toc1382645788"/>
      <w:r w:rsidRPr="43D0F328">
        <w:rPr>
          <w:rFonts w:ascii="Calibri" w:eastAsia="Aptos Display" w:hAnsi="Calibri" w:cs="Calibri"/>
        </w:rPr>
        <w:t>11.</w:t>
      </w:r>
      <w:r w:rsidR="23B19DF1" w:rsidRPr="43D0F328">
        <w:rPr>
          <w:rFonts w:ascii="Calibri" w:eastAsia="Aptos Display" w:hAnsi="Calibri" w:cs="Calibri"/>
        </w:rPr>
        <w:t>6</w:t>
      </w:r>
      <w:r w:rsidRPr="43D0F328">
        <w:rPr>
          <w:rFonts w:ascii="Calibri" w:eastAsia="Aptos Display" w:hAnsi="Calibri" w:cs="Calibri"/>
        </w:rPr>
        <w:t xml:space="preserve"> Private-Sector Measures</w:t>
      </w:r>
      <w:bookmarkEnd w:id="156"/>
      <w:bookmarkEnd w:id="157"/>
    </w:p>
    <w:p w14:paraId="276892EC" w14:textId="3768DE60" w:rsidR="00A57EB6" w:rsidRDefault="7E58EE95" w:rsidP="00D9539F">
      <w:pPr>
        <w:spacing w:before="120" w:after="120" w:line="276" w:lineRule="auto"/>
        <w:jc w:val="both"/>
        <w:rPr>
          <w:rFonts w:ascii="Calibri" w:eastAsia="Calibri" w:hAnsi="Calibri" w:cs="Calibri"/>
        </w:rPr>
      </w:pPr>
      <w:r w:rsidRPr="1D3EBA9C">
        <w:rPr>
          <w:rFonts w:ascii="Calibri" w:eastAsia="Calibri" w:hAnsi="Calibri" w:cs="Calibri"/>
        </w:rPr>
        <w:t>Private investments supported through IFC and EBRD will vary in technology, scale, location, sponsor capacity, and workforce requirements. Gender and social inclusion measures should therefore be defined during appraisal and due diligence for each transaction rather than prescribed uniformly at the sTIP level.</w:t>
      </w:r>
      <w:r w:rsidR="00A57EB6">
        <w:rPr>
          <w:rFonts w:ascii="Calibri" w:eastAsia="Calibri" w:hAnsi="Calibri" w:cs="Calibri"/>
        </w:rPr>
        <w:t xml:space="preserve"> </w:t>
      </w:r>
    </w:p>
    <w:p w14:paraId="676957F8" w14:textId="042B4B75" w:rsidR="7E58EE95" w:rsidRDefault="7E58EE95" w:rsidP="00D9539F">
      <w:pPr>
        <w:spacing w:before="120" w:after="120" w:line="276" w:lineRule="auto"/>
        <w:jc w:val="both"/>
        <w:rPr>
          <w:rFonts w:ascii="Calibri" w:eastAsia="Calibri" w:hAnsi="Calibri" w:cs="Calibri"/>
        </w:rPr>
      </w:pPr>
      <w:r w:rsidRPr="1D3EBA9C">
        <w:rPr>
          <w:rFonts w:ascii="Calibri" w:eastAsia="Calibri" w:hAnsi="Calibri" w:cs="Calibri"/>
        </w:rPr>
        <w:t>Where material, sponsors may adopt inclusive recruitment, transparent job descriptions, outreach to technical education institutions, apprenticeships, internships, retraining, and leadership development. Workplace measures may include suitable facilities and protective equipment, accessibility and reasonable accommodation, safe and respectful working conditions, anti-harassment arrangements, employee wellbeing support, and human-resource practices that improve retention. Because much of the employment will arise through construction, installation, and maintenance contracts, relevant labor, safety, conduct, and grievance requirements should extend to contractors and suppliers.</w:t>
      </w:r>
    </w:p>
    <w:p w14:paraId="5A245A29" w14:textId="2822EDB1" w:rsidR="7E58EE95" w:rsidRDefault="7E58EE95" w:rsidP="00D9539F">
      <w:pPr>
        <w:spacing w:before="120" w:after="120" w:line="276" w:lineRule="auto"/>
        <w:jc w:val="both"/>
        <w:rPr>
          <w:rFonts w:ascii="Calibri" w:eastAsia="Calibri" w:hAnsi="Calibri" w:cs="Calibri"/>
        </w:rPr>
      </w:pPr>
      <w:r w:rsidRPr="1D3EBA9C">
        <w:rPr>
          <w:rFonts w:ascii="Calibri" w:eastAsia="Calibri" w:hAnsi="Calibri" w:cs="Calibri"/>
        </w:rPr>
        <w:t>Supplier-development and market-outreach activities may help capable local, women-owned, veteran-owned, or IDP-led businesses understand commercial opportunities and meet technical, financial, and integrity standards. Community engagement should be proportionate to project risks and include groups that may otherwise face barriers to information or participation. IFC and EBRD will apply their respective environmental, social, gender, and human capital frameworks, with actions, indicators, and reporting arrangements tailored to each investment.</w:t>
      </w:r>
    </w:p>
    <w:p w14:paraId="35CF86FA" w14:textId="29A586C9" w:rsidR="00C401D0" w:rsidRDefault="00C401D0">
      <w:pPr>
        <w:rPr>
          <w:rFonts w:ascii="Calibri" w:eastAsia="Calibri" w:hAnsi="Calibri" w:cs="Calibri"/>
          <w:color w:val="0F4761" w:themeColor="accent1" w:themeShade="BF"/>
          <w:sz w:val="32"/>
          <w:szCs w:val="32"/>
        </w:rPr>
      </w:pPr>
      <w:r>
        <w:rPr>
          <w:rFonts w:ascii="Calibri" w:eastAsia="Calibri" w:hAnsi="Calibri" w:cs="Calibri"/>
        </w:rPr>
        <w:br w:type="page"/>
      </w:r>
    </w:p>
    <w:p w14:paraId="68718C86" w14:textId="38455964" w:rsidR="00AB0EE5" w:rsidRPr="00F23680" w:rsidRDefault="00AB0EE5" w:rsidP="00D9539F">
      <w:pPr>
        <w:pStyle w:val="Heading2"/>
        <w:spacing w:before="120" w:after="120" w:line="276" w:lineRule="auto"/>
        <w:jc w:val="both"/>
        <w:rPr>
          <w:rFonts w:ascii="Calibri" w:eastAsia="Aptos Display" w:hAnsi="Calibri" w:cs="Calibri"/>
        </w:rPr>
      </w:pPr>
      <w:bookmarkStart w:id="158" w:name="_Toc1286425169"/>
      <w:bookmarkStart w:id="159" w:name="_Toc129915326"/>
      <w:r w:rsidRPr="00F23680">
        <w:rPr>
          <w:rFonts w:ascii="Calibri" w:eastAsia="Aptos Display" w:hAnsi="Calibri" w:cs="Calibri"/>
        </w:rPr>
        <w:t>11.</w:t>
      </w:r>
      <w:r w:rsidR="77C4FBF2" w:rsidRPr="28AD99BE">
        <w:rPr>
          <w:rFonts w:ascii="Calibri" w:eastAsia="Aptos Display" w:hAnsi="Calibri" w:cs="Calibri"/>
        </w:rPr>
        <w:t>7</w:t>
      </w:r>
      <w:r w:rsidRPr="00F23680">
        <w:rPr>
          <w:rFonts w:ascii="Calibri" w:eastAsia="Aptos Display" w:hAnsi="Calibri" w:cs="Calibri"/>
        </w:rPr>
        <w:t xml:space="preserve"> </w:t>
      </w:r>
      <w:r w:rsidRPr="00D9539F">
        <w:rPr>
          <w:rFonts w:ascii="Calibri" w:eastAsia="Aptos Display" w:hAnsi="Calibri" w:cs="Calibri"/>
        </w:rPr>
        <w:t>Results and Monitoring</w:t>
      </w:r>
      <w:bookmarkEnd w:id="158"/>
      <w:bookmarkEnd w:id="159"/>
    </w:p>
    <w:p w14:paraId="1403E956" w14:textId="63990D56" w:rsidR="00C401D0" w:rsidRPr="00C401D0" w:rsidRDefault="00C401D0" w:rsidP="00C401D0">
      <w:pPr>
        <w:spacing w:before="120" w:after="120" w:line="276" w:lineRule="auto"/>
        <w:jc w:val="both"/>
        <w:rPr>
          <w:rFonts w:ascii="Calibri" w:eastAsia="Calibri" w:hAnsi="Calibri" w:cs="Calibri"/>
        </w:rPr>
      </w:pPr>
      <w:r w:rsidRPr="00C401D0">
        <w:rPr>
          <w:rFonts w:ascii="Calibri" w:eastAsia="Calibri" w:hAnsi="Calibri" w:cs="Calibri"/>
        </w:rPr>
        <w:t>Monitoring will be proportionate to the program's design and to wartime data constraints. At program level, gender and social inclusion will be tracked through a single flexible indicator</w:t>
      </w:r>
      <w:r w:rsidR="00BB48BB">
        <w:rPr>
          <w:rFonts w:ascii="Calibri" w:eastAsia="Calibri" w:hAnsi="Calibri" w:cs="Calibri"/>
        </w:rPr>
        <w:t>,</w:t>
      </w:r>
      <w:r w:rsidRPr="00C401D0">
        <w:rPr>
          <w:rFonts w:ascii="Calibri" w:eastAsia="Calibri" w:hAnsi="Calibri" w:cs="Calibri"/>
        </w:rPr>
        <w:t xml:space="preserve"> the number of supported public- and private-sector projects incorporating agreed gender and social-inclusion measures (CO-BENEFIT 3)</w:t>
      </w:r>
      <w:r w:rsidR="00BB48BB">
        <w:rPr>
          <w:rFonts w:ascii="Calibri" w:eastAsia="Calibri" w:hAnsi="Calibri" w:cs="Calibri"/>
        </w:rPr>
        <w:t>,</w:t>
      </w:r>
      <w:r w:rsidRPr="00C401D0">
        <w:rPr>
          <w:rFonts w:ascii="Calibri" w:eastAsia="Calibri" w:hAnsi="Calibri" w:cs="Calibri"/>
        </w:rPr>
        <w:t xml:space="preserve"> which accommodates the range of interventions described above, spanning women, veterans, internally displaced persons, and persons with disabilities, without imposing uniform requirements across dissimilar investments. Core Results Framework indicators</w:t>
      </w:r>
      <w:r w:rsidR="00E87BE1">
        <w:rPr>
          <w:rFonts w:ascii="Calibri" w:eastAsia="Calibri" w:hAnsi="Calibri" w:cs="Calibri"/>
        </w:rPr>
        <w:t xml:space="preserve"> </w:t>
      </w:r>
      <w:r w:rsidRPr="00C401D0">
        <w:rPr>
          <w:rFonts w:ascii="Calibri" w:eastAsia="Calibri" w:hAnsi="Calibri" w:cs="Calibri"/>
        </w:rPr>
        <w:t xml:space="preserve">will be disaggregated by sex, and by veteran, displacement, or disability status where </w:t>
      </w:r>
      <w:r w:rsidR="009E13F1">
        <w:rPr>
          <w:rFonts w:ascii="Calibri" w:eastAsia="Calibri" w:hAnsi="Calibri" w:cs="Calibri"/>
        </w:rPr>
        <w:t>relevant, feasible</w:t>
      </w:r>
      <w:r w:rsidRPr="00C401D0">
        <w:rPr>
          <w:rFonts w:ascii="Calibri" w:eastAsia="Calibri" w:hAnsi="Calibri" w:cs="Calibri"/>
        </w:rPr>
        <w:t xml:space="preserve"> and voluntarily disclosed.</w:t>
      </w:r>
    </w:p>
    <w:p w14:paraId="220B116E" w14:textId="77777777" w:rsidR="00945BC5" w:rsidRDefault="00C401D0" w:rsidP="00BB48BB">
      <w:pPr>
        <w:spacing w:before="120" w:after="120" w:line="276" w:lineRule="auto"/>
        <w:jc w:val="both"/>
        <w:rPr>
          <w:rFonts w:ascii="Calibri" w:eastAsia="Calibri" w:hAnsi="Calibri" w:cs="Calibri"/>
        </w:rPr>
      </w:pPr>
      <w:r w:rsidRPr="00C401D0">
        <w:rPr>
          <w:rFonts w:ascii="Calibri" w:eastAsia="Calibri" w:hAnsi="Calibri" w:cs="Calibri"/>
        </w:rPr>
        <w:t xml:space="preserve">Specific measures, baselines, and targets will be established during preparation of each investment, based on expected labor demand, the responsible MDB's frameworks, and the feasibility of data collection. Annex 3.2 links the principal gaps identified in Sections 2 and 11 to indicative program </w:t>
      </w:r>
      <w:r w:rsidR="00D14F38">
        <w:rPr>
          <w:rFonts w:ascii="Calibri" w:eastAsia="Calibri" w:hAnsi="Calibri" w:cs="Calibri"/>
        </w:rPr>
        <w:t xml:space="preserve">results </w:t>
      </w:r>
      <w:r w:rsidR="00945BC5">
        <w:rPr>
          <w:rFonts w:ascii="Calibri" w:eastAsia="Calibri" w:hAnsi="Calibri" w:cs="Calibri"/>
        </w:rPr>
        <w:t>areas:</w:t>
      </w:r>
    </w:p>
    <w:p w14:paraId="36543C03" w14:textId="77777777" w:rsidR="009E13F1" w:rsidRDefault="009E13F1" w:rsidP="00945BC5">
      <w:pPr>
        <w:pStyle w:val="ListParagraph"/>
        <w:numPr>
          <w:ilvl w:val="0"/>
          <w:numId w:val="34"/>
        </w:numPr>
        <w:spacing w:before="120" w:after="120" w:line="276" w:lineRule="auto"/>
        <w:jc w:val="both"/>
        <w:rPr>
          <w:rFonts w:ascii="Calibri" w:eastAsia="Calibri" w:hAnsi="Calibri" w:cs="Calibri"/>
        </w:rPr>
      </w:pPr>
      <w:r w:rsidRPr="009E13F1">
        <w:rPr>
          <w:rFonts w:ascii="Calibri" w:eastAsia="Calibri" w:hAnsi="Calibri" w:cs="Calibri"/>
        </w:rPr>
        <w:t xml:space="preserve">the incorporation of inclusive design measures in supported investments; </w:t>
      </w:r>
    </w:p>
    <w:p w14:paraId="5C6AC6AC" w14:textId="44A92A0B" w:rsidR="009E13F1" w:rsidRDefault="009E13F1" w:rsidP="00945BC5">
      <w:pPr>
        <w:pStyle w:val="ListParagraph"/>
        <w:numPr>
          <w:ilvl w:val="0"/>
          <w:numId w:val="34"/>
        </w:numPr>
        <w:spacing w:before="120" w:after="120" w:line="276" w:lineRule="auto"/>
        <w:jc w:val="both"/>
        <w:rPr>
          <w:rFonts w:ascii="Calibri" w:eastAsia="Calibri" w:hAnsi="Calibri" w:cs="Calibri"/>
        </w:rPr>
      </w:pPr>
      <w:r>
        <w:rPr>
          <w:rFonts w:ascii="Calibri" w:eastAsia="Calibri" w:hAnsi="Calibri" w:cs="Calibri"/>
        </w:rPr>
        <w:t>workforce</w:t>
      </w:r>
      <w:r w:rsidRPr="009E13F1">
        <w:rPr>
          <w:rFonts w:ascii="Calibri" w:eastAsia="Calibri" w:hAnsi="Calibri" w:cs="Calibri"/>
        </w:rPr>
        <w:t xml:space="preserve"> of women</w:t>
      </w:r>
      <w:r>
        <w:rPr>
          <w:rFonts w:ascii="Calibri" w:eastAsia="Calibri" w:hAnsi="Calibri" w:cs="Calibri"/>
        </w:rPr>
        <w:t>, veterans, and displaced persons in technical roles at implementing partners, or benefiting from</w:t>
      </w:r>
      <w:r w:rsidR="00804673">
        <w:rPr>
          <w:rFonts w:ascii="Calibri" w:eastAsia="Calibri" w:hAnsi="Calibri" w:cs="Calibri"/>
        </w:rPr>
        <w:t xml:space="preserve"> t</w:t>
      </w:r>
      <w:r w:rsidR="007A40EF">
        <w:rPr>
          <w:rFonts w:ascii="Calibri" w:eastAsia="Calibri" w:hAnsi="Calibri" w:cs="Calibri"/>
        </w:rPr>
        <w:t>raining</w:t>
      </w:r>
      <w:r w:rsidRPr="009E13F1">
        <w:rPr>
          <w:rFonts w:ascii="Calibri" w:eastAsia="Calibri" w:hAnsi="Calibri" w:cs="Calibri"/>
        </w:rPr>
        <w:t xml:space="preserve">; </w:t>
      </w:r>
    </w:p>
    <w:p w14:paraId="26F21D80" w14:textId="29D38ADC" w:rsidR="009E13F1" w:rsidRDefault="009E13F1" w:rsidP="00945BC5">
      <w:pPr>
        <w:pStyle w:val="ListParagraph"/>
        <w:numPr>
          <w:ilvl w:val="0"/>
          <w:numId w:val="34"/>
        </w:numPr>
        <w:spacing w:before="120" w:after="120" w:line="276" w:lineRule="auto"/>
        <w:jc w:val="both"/>
        <w:rPr>
          <w:rFonts w:ascii="Calibri" w:eastAsia="Calibri" w:hAnsi="Calibri" w:cs="Calibri"/>
        </w:rPr>
      </w:pPr>
      <w:r w:rsidRPr="009E13F1">
        <w:rPr>
          <w:rFonts w:ascii="Calibri" w:eastAsia="Calibri" w:hAnsi="Calibri" w:cs="Calibri"/>
        </w:rPr>
        <w:t>and</w:t>
      </w:r>
      <w:r w:rsidR="004B425A">
        <w:rPr>
          <w:rFonts w:ascii="Calibri" w:eastAsia="Calibri" w:hAnsi="Calibri" w:cs="Calibri"/>
        </w:rPr>
        <w:t xml:space="preserve"> </w:t>
      </w:r>
      <w:r w:rsidRPr="009E13F1">
        <w:rPr>
          <w:rFonts w:ascii="Calibri" w:eastAsia="Calibri" w:hAnsi="Calibri" w:cs="Calibri"/>
        </w:rPr>
        <w:t xml:space="preserve">the share of beneficiaries drawn from vulnerable groups in the regions where the interventions are </w:t>
      </w:r>
      <w:r w:rsidR="004B425A">
        <w:rPr>
          <w:rFonts w:ascii="Calibri" w:eastAsia="Calibri" w:hAnsi="Calibri" w:cs="Calibri"/>
        </w:rPr>
        <w:t>located</w:t>
      </w:r>
      <w:r>
        <w:rPr>
          <w:rFonts w:ascii="Calibri" w:eastAsia="Calibri" w:hAnsi="Calibri" w:cs="Calibri"/>
        </w:rPr>
        <w:t>.</w:t>
      </w:r>
    </w:p>
    <w:p w14:paraId="2455BB49" w14:textId="71F85E35" w:rsidR="625D4DD4" w:rsidRDefault="00BB48BB" w:rsidP="00D9539F">
      <w:pPr>
        <w:spacing w:before="120" w:after="120" w:line="276" w:lineRule="auto"/>
        <w:jc w:val="both"/>
        <w:rPr>
          <w:rFonts w:ascii="Calibri" w:eastAsia="Calibri" w:hAnsi="Calibri" w:cs="Calibri"/>
        </w:rPr>
      </w:pPr>
      <w:r w:rsidRPr="45D81A01">
        <w:rPr>
          <w:rFonts w:ascii="Calibri" w:eastAsia="Calibri" w:hAnsi="Calibri" w:cs="Calibri"/>
        </w:rPr>
        <w:t xml:space="preserve">Data collection </w:t>
      </w:r>
      <w:r>
        <w:rPr>
          <w:rFonts w:ascii="Calibri" w:eastAsia="Calibri" w:hAnsi="Calibri" w:cs="Calibri"/>
        </w:rPr>
        <w:t>will</w:t>
      </w:r>
      <w:r w:rsidRPr="45D81A01">
        <w:rPr>
          <w:rFonts w:ascii="Calibri" w:eastAsia="Calibri" w:hAnsi="Calibri" w:cs="Calibri"/>
        </w:rPr>
        <w:t xml:space="preserve"> remain proportionate and protect privacy. Information on veteran status, displacement, or disability should be collected only where justified, voluntarily disclosed, and consistent with applicable data protection and nondiscrimination requirements.</w:t>
      </w:r>
      <w:r>
        <w:rPr>
          <w:rFonts w:ascii="Calibri" w:eastAsia="Calibri" w:hAnsi="Calibri" w:cs="Calibri"/>
        </w:rPr>
        <w:t xml:space="preserve"> </w:t>
      </w:r>
    </w:p>
    <w:p w14:paraId="0E7DCB2E" w14:textId="565B1F2B" w:rsidR="005D175F" w:rsidRDefault="005D175F">
      <w:pPr>
        <w:rPr>
          <w:rFonts w:ascii="Calibri" w:eastAsia="Calibri" w:hAnsi="Calibri" w:cs="Calibri"/>
        </w:rPr>
      </w:pPr>
      <w:r>
        <w:rPr>
          <w:rFonts w:ascii="Calibri" w:eastAsia="Calibri" w:hAnsi="Calibri" w:cs="Calibri"/>
        </w:rPr>
        <w:br w:type="page"/>
      </w:r>
    </w:p>
    <w:p w14:paraId="6573A595" w14:textId="5F258630" w:rsidR="000D0FA7" w:rsidRPr="00235F98" w:rsidRDefault="000D0FA7" w:rsidP="000D0FA7">
      <w:pPr>
        <w:pStyle w:val="Heading2"/>
        <w:spacing w:line="276" w:lineRule="auto"/>
        <w:rPr>
          <w:b/>
          <w:bCs/>
        </w:rPr>
      </w:pPr>
      <w:r w:rsidRPr="000C5C23">
        <w:rPr>
          <w:rFonts w:ascii="Calibri" w:eastAsia="Calibri" w:hAnsi="Calibri" w:cs="Calibri"/>
          <w:b/>
          <w:bCs/>
        </w:rPr>
        <w:t xml:space="preserve">Annex </w:t>
      </w:r>
      <w:r>
        <w:rPr>
          <w:b/>
          <w:bCs/>
        </w:rPr>
        <w:t>2</w:t>
      </w:r>
      <w:r w:rsidRPr="000C5C23">
        <w:rPr>
          <w:b/>
          <w:bCs/>
        </w:rPr>
        <w:t xml:space="preserve">: </w:t>
      </w:r>
      <w:r>
        <w:rPr>
          <w:b/>
          <w:bCs/>
        </w:rPr>
        <w:t>Public-Sector Window Concept Note</w:t>
      </w:r>
      <w:r w:rsidRPr="000C5C23">
        <w:rPr>
          <w:b/>
          <w:bCs/>
        </w:rPr>
        <w:t xml:space="preserve"> </w:t>
      </w:r>
    </w:p>
    <w:p w14:paraId="0A8ABA71" w14:textId="7F8DEB35" w:rsidR="000E5218" w:rsidRPr="00803D9B" w:rsidDel="00F95B1F" w:rsidRDefault="000E5218" w:rsidP="000E5218">
      <w:pPr>
        <w:jc w:val="center"/>
        <w:rPr>
          <w:b/>
          <w:bCs/>
        </w:rPr>
      </w:pPr>
      <w:r w:rsidRPr="00803D9B">
        <w:rPr>
          <w:b/>
          <w:bCs/>
        </w:rPr>
        <w:t>Project Concept Note</w:t>
      </w:r>
      <w:r w:rsidRPr="00803D9B">
        <w:rPr>
          <w:b/>
          <w:bCs/>
          <w:smallCaps/>
        </w:rPr>
        <w:t>:</w:t>
      </w:r>
      <w:r>
        <w:rPr>
          <w:b/>
          <w:bCs/>
          <w:smallCaps/>
        </w:rPr>
        <w:t xml:space="preserve"> </w:t>
      </w:r>
      <w:r w:rsidRPr="00803D9B">
        <w:rPr>
          <w:b/>
          <w:bCs/>
        </w:rPr>
        <w:t>Chernivtsi</w:t>
      </w:r>
      <w:r>
        <w:rPr>
          <w:b/>
          <w:bCs/>
        </w:rPr>
        <w:t>-</w:t>
      </w:r>
      <w:r w:rsidRPr="00803D9B">
        <w:rPr>
          <w:b/>
          <w:bCs/>
        </w:rPr>
        <w:t xml:space="preserve">Suceava 400 kV Interconnector and Transmission </w:t>
      </w:r>
    </w:p>
    <w:p w14:paraId="071F392D" w14:textId="77777777" w:rsidR="000E5218" w:rsidRPr="00803D9B" w:rsidDel="00F95B1F" w:rsidRDefault="000E5218" w:rsidP="000E5218">
      <w:pPr>
        <w:jc w:val="center"/>
        <w:rPr>
          <w:b/>
          <w:bCs/>
        </w:rPr>
      </w:pPr>
      <w:r w:rsidRPr="00803D9B">
        <w:rPr>
          <w:b/>
          <w:bCs/>
        </w:rPr>
        <w:t>Background and Development Context</w:t>
      </w:r>
    </w:p>
    <w:p w14:paraId="53E128B2"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Ukraine’s Energy Strategy to 2050 identifies further development of interconnection capacity with ENTSO-E countries as a strategic priority and envisages increasing interconnector capacity to 6 GW by 2032. Within its cooperation with the Romanian transmission system operator, Transelectrica, NPC Ukrenergo is examining the technical feasibility of a new 400 kV interconnector between Chernivtsi and Suceava. The project has been submitted for inclusion in the draft ENTSO-E Ten-Year Network Development Plan 2026.</w:t>
      </w:r>
    </w:p>
    <w:p w14:paraId="7FE31B16"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The proposed investment responds to the need to expand cross-border transfer capacity while strengthening the reliability and physical resilience of Ukraine’s transmission system. It combines new interconnection infrastructure with protection and control-system modernization at substations linked to the future Ukraine</w:t>
      </w:r>
      <w:r>
        <w:rPr>
          <w:rFonts w:ascii="Calibri" w:eastAsia="Aptos Display" w:hAnsi="Calibri" w:cs="Calibri"/>
        </w:rPr>
        <w:t>-</w:t>
      </w:r>
      <w:r w:rsidRPr="00803D9B">
        <w:rPr>
          <w:rFonts w:ascii="Calibri" w:eastAsia="Aptos Display" w:hAnsi="Calibri" w:cs="Calibri"/>
        </w:rPr>
        <w:t>Romania interconnector, together with engineering and institutional support. This integrated approach is intended to strengthen electricity trade with the European system, reinforce security of supply, and provide infrastructure capable of supporting Ukraine’s long-term reconstruction and energy transition.</w:t>
      </w:r>
    </w:p>
    <w:p w14:paraId="469326CF" w14:textId="77777777" w:rsidR="000E5218" w:rsidRPr="00A06E8B" w:rsidDel="00F95B1F" w:rsidRDefault="000E5218" w:rsidP="000E5218">
      <w:pPr>
        <w:rPr>
          <w:b/>
          <w:bCs/>
        </w:rPr>
      </w:pPr>
      <w:r w:rsidRPr="00A06E8B">
        <w:rPr>
          <w:b/>
          <w:bCs/>
        </w:rPr>
        <w:t>Project Development Objective</w:t>
      </w:r>
    </w:p>
    <w:p w14:paraId="1644AAF1"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The Project Development Objective is to strengthen Ukraine’s power transmission infrastructure, enhance cross-border electricity interconnections with the European Union, improve the resilience of critical transmission assets, and support Ukrenergo’s institutional and operational modernization.</w:t>
      </w:r>
    </w:p>
    <w:p w14:paraId="635EADED" w14:textId="77777777" w:rsidR="000E5218" w:rsidRPr="00803D9B" w:rsidDel="00F95B1F" w:rsidRDefault="000E5218" w:rsidP="000E5218">
      <w:pPr>
        <w:rPr>
          <w:b/>
          <w:bCs/>
        </w:rPr>
      </w:pPr>
      <w:r w:rsidRPr="00803D9B">
        <w:rPr>
          <w:b/>
          <w:bCs/>
        </w:rPr>
        <w:t>Project Description</w:t>
      </w:r>
    </w:p>
    <w:p w14:paraId="424336C9"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The proposed project comprises four components. The flagship investment is a new single-circuit 400 kV transmission line connecting Chernivetska Substation in Ukraine with Suceava Substation in Romania. The broader package will also protect and modernize</w:t>
      </w:r>
      <w:r>
        <w:rPr>
          <w:rFonts w:ascii="Calibri" w:eastAsia="Aptos Display" w:hAnsi="Calibri" w:cs="Calibri"/>
        </w:rPr>
        <w:t xml:space="preserve"> five transmission substations,</w:t>
      </w:r>
      <w:r w:rsidRPr="00803D9B">
        <w:rPr>
          <w:rFonts w:ascii="Calibri" w:eastAsia="Aptos Display" w:hAnsi="Calibri" w:cs="Calibri"/>
        </w:rPr>
        <w:t xml:space="preserve"> provide independent construction oversight</w:t>
      </w:r>
      <w:r>
        <w:rPr>
          <w:rFonts w:ascii="Calibri" w:eastAsia="Aptos Display" w:hAnsi="Calibri" w:cs="Calibri"/>
        </w:rPr>
        <w:t>, and strengthen IT systems</w:t>
      </w:r>
      <w:r w:rsidRPr="00803D9B">
        <w:rPr>
          <w:rFonts w:ascii="Calibri" w:eastAsia="Aptos Display" w:hAnsi="Calibri" w:cs="Calibri"/>
        </w:rPr>
        <w:t>. The total estimated project cost is US$200 million.</w:t>
      </w:r>
    </w:p>
    <w:p w14:paraId="2799A71F" w14:textId="77777777" w:rsidR="000E5218" w:rsidRPr="00803D9B" w:rsidDel="00F95B1F" w:rsidRDefault="000E5218" w:rsidP="000E5218">
      <w:pPr>
        <w:rPr>
          <w:b/>
          <w:bCs/>
        </w:rPr>
      </w:pPr>
      <w:r w:rsidRPr="00803D9B">
        <w:rPr>
          <w:b/>
          <w:bCs/>
        </w:rPr>
        <w:t>Project Components</w:t>
      </w:r>
    </w:p>
    <w:p w14:paraId="4CAD0B88" w14:textId="77777777" w:rsidR="000E5218" w:rsidRPr="00803D9B" w:rsidDel="00F95B1F" w:rsidRDefault="000E5218" w:rsidP="000E5218">
      <w:pPr>
        <w:spacing w:before="120" w:after="120" w:line="276" w:lineRule="auto"/>
        <w:ind w:left="115" w:hanging="115"/>
        <w:jc w:val="both"/>
        <w:rPr>
          <w:rFonts w:ascii="Calibri" w:eastAsia="Aptos Display" w:hAnsi="Calibri" w:cs="Calibri"/>
          <w:b/>
          <w:bCs/>
        </w:rPr>
      </w:pPr>
      <w:r w:rsidRPr="00803D9B">
        <w:rPr>
          <w:rFonts w:ascii="Calibri" w:eastAsia="Aptos Display" w:hAnsi="Calibri" w:cs="Calibri"/>
          <w:b/>
          <w:bCs/>
        </w:rPr>
        <w:t>Component 1: Chernivtsi</w:t>
      </w:r>
      <w:r>
        <w:rPr>
          <w:rFonts w:ascii="Calibri" w:eastAsia="Aptos Display" w:hAnsi="Calibri" w:cs="Calibri"/>
          <w:b/>
          <w:bCs/>
        </w:rPr>
        <w:t>-</w:t>
      </w:r>
      <w:r w:rsidRPr="00803D9B">
        <w:rPr>
          <w:rFonts w:ascii="Calibri" w:eastAsia="Aptos Display" w:hAnsi="Calibri" w:cs="Calibri"/>
          <w:b/>
          <w:bCs/>
        </w:rPr>
        <w:t xml:space="preserve">Suceava 400 kV Transmission Line (US$80 million). </w:t>
      </w:r>
    </w:p>
    <w:p w14:paraId="25A02DE2" w14:textId="2B269F76"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Construction of a new single-circuit 400 kV Ukraine</w:t>
      </w:r>
      <w:r>
        <w:rPr>
          <w:rFonts w:ascii="Calibri" w:eastAsia="Aptos Display" w:hAnsi="Calibri" w:cs="Calibri"/>
        </w:rPr>
        <w:t>-</w:t>
      </w:r>
      <w:r w:rsidRPr="00803D9B">
        <w:rPr>
          <w:rFonts w:ascii="Calibri" w:eastAsia="Aptos Display" w:hAnsi="Calibri" w:cs="Calibri"/>
        </w:rPr>
        <w:t xml:space="preserve">Romania interconnector, approximately 81 km on the Ukrainian side, connecting Chernivetska and Suceava substations. The component includes two 400/330 kV, 630 MVA autotransformers at </w:t>
      </w:r>
      <w:r w:rsidR="00D54875">
        <w:rPr>
          <w:rFonts w:ascii="Calibri" w:eastAsia="Aptos Display" w:hAnsi="Calibri" w:cs="Calibri"/>
        </w:rPr>
        <w:t>an adjacent high-voltage substation</w:t>
      </w:r>
      <w:r w:rsidRPr="00803D9B">
        <w:rPr>
          <w:rFonts w:ascii="Calibri" w:eastAsia="Aptos Display" w:hAnsi="Calibri" w:cs="Calibri"/>
        </w:rPr>
        <w:t>. Preliminary calculations indicate an increase in transfer capacity of 880 MW toward Ukraine and 445 MW toward ENTSO-E.</w:t>
      </w:r>
    </w:p>
    <w:p w14:paraId="0D0D09E7" w14:textId="77777777" w:rsidR="000E5218" w:rsidRPr="00803D9B" w:rsidDel="00F95B1F" w:rsidRDefault="000E5218" w:rsidP="000E5218">
      <w:pPr>
        <w:spacing w:before="120" w:after="120" w:line="276" w:lineRule="auto"/>
        <w:ind w:left="115" w:hanging="115"/>
        <w:jc w:val="both"/>
        <w:rPr>
          <w:rFonts w:ascii="Calibri" w:eastAsia="Aptos Display" w:hAnsi="Calibri" w:cs="Calibri"/>
          <w:b/>
          <w:bCs/>
        </w:rPr>
      </w:pPr>
      <w:r w:rsidRPr="00803D9B">
        <w:rPr>
          <w:rFonts w:ascii="Calibri" w:eastAsia="Aptos Display" w:hAnsi="Calibri" w:cs="Calibri"/>
          <w:b/>
          <w:bCs/>
        </w:rPr>
        <w:t xml:space="preserve">Component 2: Protected Relay Panel Buildings and Main Control Units (US$100 million). </w:t>
      </w:r>
    </w:p>
    <w:p w14:paraId="48418B61" w14:textId="4AC106B9"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 xml:space="preserve">Construction of protected underground relay panel buildings and main control units, together with modern relay protection, automation, monitoring, and control equipment at five </w:t>
      </w:r>
      <w:r w:rsidR="00FE537B">
        <w:rPr>
          <w:rFonts w:ascii="Calibri" w:eastAsia="Aptos Display" w:hAnsi="Calibri" w:cs="Calibri"/>
        </w:rPr>
        <w:t xml:space="preserve">high-voltage </w:t>
      </w:r>
      <w:r w:rsidRPr="00803D9B">
        <w:rPr>
          <w:rFonts w:ascii="Calibri" w:eastAsia="Aptos Display" w:hAnsi="Calibri" w:cs="Calibri"/>
        </w:rPr>
        <w:t>substations</w:t>
      </w:r>
      <w:r w:rsidR="00E431B1">
        <w:rPr>
          <w:rFonts w:ascii="Calibri" w:eastAsia="Aptos Display" w:hAnsi="Calibri" w:cs="Calibri"/>
        </w:rPr>
        <w:t xml:space="preserve"> in the wider area</w:t>
      </w:r>
      <w:r w:rsidRPr="00803D9B">
        <w:rPr>
          <w:rFonts w:ascii="Calibri" w:eastAsia="Aptos Display" w:hAnsi="Calibri" w:cs="Calibri"/>
        </w:rPr>
        <w:t>.</w:t>
      </w:r>
    </w:p>
    <w:p w14:paraId="158CE561" w14:textId="77777777" w:rsidR="000E5218" w:rsidRPr="00803D9B" w:rsidDel="00F95B1F" w:rsidRDefault="000E5218" w:rsidP="000E5218">
      <w:pPr>
        <w:spacing w:before="120" w:after="120" w:line="276" w:lineRule="auto"/>
        <w:ind w:left="90" w:hanging="115"/>
        <w:jc w:val="both"/>
        <w:rPr>
          <w:rFonts w:ascii="Calibri" w:eastAsia="Aptos Display" w:hAnsi="Calibri" w:cs="Calibri"/>
          <w:b/>
          <w:bCs/>
        </w:rPr>
      </w:pPr>
      <w:r w:rsidRPr="00803D9B">
        <w:rPr>
          <w:rFonts w:ascii="Calibri" w:eastAsia="Aptos Display" w:hAnsi="Calibri" w:cs="Calibri"/>
          <w:b/>
          <w:bCs/>
        </w:rPr>
        <w:t xml:space="preserve">Component 3: Engineering Construction Oversight Support (US$6 million). </w:t>
      </w:r>
    </w:p>
    <w:p w14:paraId="5948653F"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Independent engineering supervision and technical oversight to support compliance with technical specifications, quality standards, environmental and social requirements, and implementation schedules. The cost is estimated at up to 3 percent of total construction expenditures.</w:t>
      </w:r>
    </w:p>
    <w:p w14:paraId="496105C4" w14:textId="77777777" w:rsidR="000E5218" w:rsidRPr="00803D9B" w:rsidDel="00F95B1F" w:rsidRDefault="000E5218" w:rsidP="000E5218">
      <w:pPr>
        <w:spacing w:before="120" w:after="120" w:line="276" w:lineRule="auto"/>
        <w:jc w:val="both"/>
        <w:rPr>
          <w:rFonts w:ascii="Calibri" w:eastAsia="Aptos Display" w:hAnsi="Calibri" w:cs="Calibri"/>
          <w:b/>
          <w:bCs/>
        </w:rPr>
      </w:pPr>
      <w:r w:rsidRPr="00803D9B">
        <w:rPr>
          <w:rFonts w:ascii="Calibri" w:eastAsia="Aptos Display" w:hAnsi="Calibri" w:cs="Calibri"/>
          <w:b/>
          <w:bCs/>
        </w:rPr>
        <w:t xml:space="preserve">Component 4: Institutional Capacity Support (US$14 million). </w:t>
      </w:r>
    </w:p>
    <w:p w14:paraId="2A270EEA"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Modernization of Ukrenergo’s IT infrastructure and communications; enhancement of systems supporting transmission system operations; strengthened commercial metering, settlement administration, public service obligation implementation, and balancing-market management; implementation of ERP and Master Data Management systems; and audit, corporate governance, and other critical operational support.</w:t>
      </w:r>
    </w:p>
    <w:p w14:paraId="3773F143" w14:textId="77777777" w:rsidR="000E5218" w:rsidRPr="00803D9B" w:rsidDel="00F95B1F" w:rsidRDefault="000E5218" w:rsidP="000E5218">
      <w:pPr>
        <w:rPr>
          <w:b/>
          <w:bCs/>
        </w:rPr>
      </w:pPr>
      <w:r w:rsidRPr="00803D9B">
        <w:rPr>
          <w:b/>
          <w:bCs/>
        </w:rPr>
        <w:t>Expected Results</w:t>
      </w:r>
    </w:p>
    <w:p w14:paraId="75FB7167" w14:textId="77777777" w:rsidR="000E5218" w:rsidRPr="00803D9B" w:rsidDel="00F95B1F" w:rsidRDefault="000E5218" w:rsidP="000E5218">
      <w:pPr>
        <w:pStyle w:val="ListParagraph"/>
        <w:numPr>
          <w:ilvl w:val="0"/>
          <w:numId w:val="1"/>
        </w:numPr>
        <w:spacing w:after="0" w:line="276" w:lineRule="auto"/>
        <w:ind w:left="446"/>
        <w:jc w:val="both"/>
        <w:rPr>
          <w:rFonts w:ascii="Calibri" w:eastAsia="Aptos Display" w:hAnsi="Calibri" w:cs="Calibri"/>
        </w:rPr>
      </w:pPr>
      <w:r w:rsidRPr="00803D9B">
        <w:rPr>
          <w:rFonts w:ascii="Calibri" w:eastAsia="Aptos Display" w:hAnsi="Calibri" w:cs="Calibri"/>
          <w:b/>
          <w:bCs/>
        </w:rPr>
        <w:t xml:space="preserve">Cross-border integration: </w:t>
      </w:r>
      <w:r w:rsidRPr="00803D9B">
        <w:rPr>
          <w:rFonts w:ascii="Calibri" w:eastAsia="Aptos Display" w:hAnsi="Calibri" w:cs="Calibri"/>
        </w:rPr>
        <w:t>increased electricity interconnection capacity between Ukraine and the EU, including preliminary transfer-capacity gains of 880 MW toward Ukraine and 445 MW toward ENTSO-E.</w:t>
      </w:r>
    </w:p>
    <w:p w14:paraId="4A3A62FF" w14:textId="77777777" w:rsidR="000E5218" w:rsidRPr="00803D9B" w:rsidDel="00F95B1F" w:rsidRDefault="000E5218" w:rsidP="000E5218">
      <w:pPr>
        <w:pStyle w:val="ListParagraph"/>
        <w:numPr>
          <w:ilvl w:val="0"/>
          <w:numId w:val="1"/>
        </w:numPr>
        <w:spacing w:after="0" w:line="276" w:lineRule="auto"/>
        <w:ind w:left="446"/>
        <w:jc w:val="both"/>
        <w:rPr>
          <w:rFonts w:ascii="Calibri" w:eastAsia="Aptos Display" w:hAnsi="Calibri" w:cs="Calibri"/>
        </w:rPr>
      </w:pPr>
      <w:r w:rsidRPr="00803D9B">
        <w:rPr>
          <w:rFonts w:ascii="Calibri" w:eastAsia="Aptos Display" w:hAnsi="Calibri" w:cs="Calibri"/>
          <w:b/>
          <w:bCs/>
        </w:rPr>
        <w:t xml:space="preserve">Resilience and reliability: </w:t>
      </w:r>
      <w:r w:rsidRPr="00803D9B">
        <w:rPr>
          <w:rFonts w:ascii="Calibri" w:eastAsia="Aptos Display" w:hAnsi="Calibri" w:cs="Calibri"/>
        </w:rPr>
        <w:t>improved physical resilience of critical transmission assets and strengthened system reliability and security of supply.</w:t>
      </w:r>
    </w:p>
    <w:p w14:paraId="3CF49DBD" w14:textId="77777777" w:rsidR="000E5218" w:rsidRPr="00803D9B" w:rsidDel="00F95B1F" w:rsidRDefault="000E5218" w:rsidP="000E5218">
      <w:pPr>
        <w:pStyle w:val="ListParagraph"/>
        <w:numPr>
          <w:ilvl w:val="0"/>
          <w:numId w:val="1"/>
        </w:numPr>
        <w:spacing w:after="0" w:line="276" w:lineRule="auto"/>
        <w:ind w:left="446"/>
        <w:jc w:val="both"/>
        <w:rPr>
          <w:rFonts w:ascii="Calibri" w:eastAsia="Aptos Display" w:hAnsi="Calibri" w:cs="Calibri"/>
        </w:rPr>
      </w:pPr>
      <w:r w:rsidRPr="00803D9B">
        <w:rPr>
          <w:rFonts w:ascii="Calibri" w:eastAsia="Aptos Display" w:hAnsi="Calibri" w:cs="Calibri"/>
          <w:b/>
          <w:bCs/>
        </w:rPr>
        <w:t xml:space="preserve">Renewable energy integration: </w:t>
      </w:r>
      <w:r w:rsidRPr="00803D9B">
        <w:rPr>
          <w:rFonts w:ascii="Calibri" w:eastAsia="Aptos Display" w:hAnsi="Calibri" w:cs="Calibri"/>
        </w:rPr>
        <w:t>improved infrastructure and operational capability to support the integration, transfer, and balancing of renewable electricity. Capacity enabled: 200 MW.</w:t>
      </w:r>
    </w:p>
    <w:p w14:paraId="0F5431FB" w14:textId="77777777" w:rsidR="000E5218" w:rsidRPr="00803D9B" w:rsidDel="00F95B1F" w:rsidRDefault="000E5218" w:rsidP="000E5218">
      <w:pPr>
        <w:pStyle w:val="ListParagraph"/>
        <w:numPr>
          <w:ilvl w:val="0"/>
          <w:numId w:val="1"/>
        </w:numPr>
        <w:spacing w:after="0" w:line="276" w:lineRule="auto"/>
        <w:ind w:left="446"/>
        <w:jc w:val="both"/>
        <w:rPr>
          <w:rFonts w:ascii="Calibri" w:eastAsia="Aptos Display" w:hAnsi="Calibri" w:cs="Calibri"/>
        </w:rPr>
      </w:pPr>
      <w:r w:rsidRPr="00803D9B">
        <w:rPr>
          <w:rFonts w:ascii="Calibri" w:eastAsia="Aptos Display" w:hAnsi="Calibri" w:cs="Calibri"/>
          <w:b/>
          <w:bCs/>
        </w:rPr>
        <w:t xml:space="preserve">Institutional performance: </w:t>
      </w:r>
      <w:r w:rsidRPr="00803D9B">
        <w:rPr>
          <w:rFonts w:ascii="Calibri" w:eastAsia="Aptos Display" w:hAnsi="Calibri" w:cs="Calibri"/>
        </w:rPr>
        <w:t>strengthened Ukrenergo systems for transmission operations, digital infrastructure, communications, metering, settlements, balancing-market management, enterprise resource planning, data management, audit, and corporate governance.</w:t>
      </w:r>
    </w:p>
    <w:p w14:paraId="2C0E2740" w14:textId="77777777" w:rsidR="000E5218" w:rsidRDefault="000E5218" w:rsidP="000E5218">
      <w:pPr>
        <w:rPr>
          <w:b/>
          <w:bCs/>
        </w:rPr>
      </w:pPr>
    </w:p>
    <w:p w14:paraId="36049D83" w14:textId="77777777" w:rsidR="000E5218" w:rsidRPr="00803D9B" w:rsidDel="00F95B1F" w:rsidRDefault="000E5218" w:rsidP="000E5218">
      <w:pPr>
        <w:rPr>
          <w:b/>
          <w:bCs/>
        </w:rPr>
      </w:pPr>
      <w:r w:rsidRPr="00803D9B">
        <w:rPr>
          <w:b/>
          <w:bCs/>
        </w:rPr>
        <w:t>Implementation Arrangements</w:t>
      </w:r>
    </w:p>
    <w:p w14:paraId="6A1B8D91" w14:textId="77777777" w:rsidR="000E5218" w:rsidRPr="00803D9B" w:rsidDel="00F95B1F" w:rsidRDefault="000E5218" w:rsidP="000E5218">
      <w:pPr>
        <w:spacing w:before="120" w:after="120" w:line="276" w:lineRule="auto"/>
        <w:jc w:val="both"/>
        <w:rPr>
          <w:rFonts w:ascii="Calibri" w:hAnsi="Calibri" w:cs="Calibri"/>
        </w:rPr>
      </w:pPr>
      <w:r w:rsidRPr="00803D9B">
        <w:rPr>
          <w:rFonts w:ascii="Calibri" w:eastAsia="Aptos Display" w:hAnsi="Calibri" w:cs="Calibri"/>
        </w:rPr>
        <w:t>NPC Ukrenergo is the transmission system operator responsible for the Ukrainian-side investments and for coordination with Transelectrica on the Chernivtsi</w:t>
      </w:r>
      <w:r>
        <w:rPr>
          <w:rFonts w:ascii="Calibri" w:eastAsia="Aptos Display" w:hAnsi="Calibri" w:cs="Calibri"/>
        </w:rPr>
        <w:t>-</w:t>
      </w:r>
      <w:r w:rsidRPr="00803D9B">
        <w:rPr>
          <w:rFonts w:ascii="Calibri" w:eastAsia="Aptos Display" w:hAnsi="Calibri" w:cs="Calibri"/>
        </w:rPr>
        <w:t>Suceava interconnector. Component 3 will provide independent engineering supervision and technical oversight of project construction. Component 4 will reinforce the institutional</w:t>
      </w:r>
      <w:r>
        <w:rPr>
          <w:rFonts w:ascii="Calibri" w:eastAsia="Aptos Display" w:hAnsi="Calibri" w:cs="Calibri"/>
        </w:rPr>
        <w:t xml:space="preserve"> and operational </w:t>
      </w:r>
      <w:r w:rsidRPr="00803D9B">
        <w:rPr>
          <w:rFonts w:ascii="Calibri" w:eastAsia="Aptos Display" w:hAnsi="Calibri" w:cs="Calibri"/>
        </w:rPr>
        <w:t>required to implement and operate the investments.</w:t>
      </w:r>
    </w:p>
    <w:p w14:paraId="3E12F1DB" w14:textId="77777777" w:rsidR="000E5218" w:rsidRPr="00803D9B" w:rsidDel="00F95B1F" w:rsidRDefault="000E5218" w:rsidP="000E5218">
      <w:pPr>
        <w:pStyle w:val="NoSpacing"/>
        <w:rPr>
          <w:b/>
          <w:bCs/>
        </w:rPr>
      </w:pPr>
      <w:r w:rsidRPr="00803D9B">
        <w:rPr>
          <w:b/>
          <w:bCs/>
        </w:rPr>
        <w:t>Indicative Implementation Period</w:t>
      </w:r>
    </w:p>
    <w:p w14:paraId="77D533E6" w14:textId="77777777" w:rsidR="000E5218" w:rsidRPr="00803D9B" w:rsidDel="00F95B1F" w:rsidRDefault="000E5218" w:rsidP="000E5218">
      <w:pPr>
        <w:spacing w:before="120" w:after="120" w:line="276" w:lineRule="auto"/>
        <w:jc w:val="both"/>
        <w:rPr>
          <w:rFonts w:ascii="Calibri" w:eastAsia="Aptos Display" w:hAnsi="Calibri" w:cs="Calibri"/>
        </w:rPr>
      </w:pPr>
      <w:r w:rsidRPr="00803D9B">
        <w:rPr>
          <w:rFonts w:ascii="Calibri" w:eastAsia="Aptos Display" w:hAnsi="Calibri" w:cs="Calibri"/>
        </w:rPr>
        <w:t xml:space="preserve">Project </w:t>
      </w:r>
      <w:r w:rsidRPr="00DE3153">
        <w:rPr>
          <w:rFonts w:ascii="Calibri" w:eastAsia="Aptos Display" w:hAnsi="Calibri" w:cs="Calibri"/>
        </w:rPr>
        <w:t xml:space="preserve">preparation expected to be completed by end of 2027. Detailed </w:t>
      </w:r>
      <w:r w:rsidRPr="00803D9B">
        <w:rPr>
          <w:rFonts w:ascii="Calibri" w:eastAsia="Aptos Display" w:hAnsi="Calibri" w:cs="Calibri"/>
        </w:rPr>
        <w:t>design activities from end-202</w:t>
      </w:r>
      <w:r w:rsidRPr="00DE3153">
        <w:rPr>
          <w:rFonts w:ascii="Calibri" w:eastAsia="Aptos Display" w:hAnsi="Calibri" w:cs="Calibri"/>
        </w:rPr>
        <w:t>7,</w:t>
      </w:r>
      <w:r w:rsidRPr="00803D9B">
        <w:rPr>
          <w:rFonts w:ascii="Calibri" w:eastAsia="Aptos Display" w:hAnsi="Calibri" w:cs="Calibri"/>
        </w:rPr>
        <w:t xml:space="preserve"> construction from </w:t>
      </w:r>
      <w:r w:rsidRPr="00DE3153">
        <w:rPr>
          <w:rFonts w:ascii="Calibri" w:eastAsia="Aptos Display" w:hAnsi="Calibri" w:cs="Calibri"/>
        </w:rPr>
        <w:t xml:space="preserve">2028 for substation upgrades and from </w:t>
      </w:r>
      <w:r w:rsidRPr="00803D9B">
        <w:rPr>
          <w:rFonts w:ascii="Calibri" w:eastAsia="Aptos Display" w:hAnsi="Calibri" w:cs="Calibri"/>
        </w:rPr>
        <w:t>2029</w:t>
      </w:r>
      <w:r w:rsidRPr="00DE3153">
        <w:rPr>
          <w:rFonts w:ascii="Calibri" w:eastAsia="Aptos Display" w:hAnsi="Calibri" w:cs="Calibri"/>
        </w:rPr>
        <w:t xml:space="preserve"> for the interconnector</w:t>
      </w:r>
      <w:r w:rsidRPr="00803D9B">
        <w:rPr>
          <w:rFonts w:ascii="Calibri" w:eastAsia="Aptos Display" w:hAnsi="Calibri" w:cs="Calibri"/>
        </w:rPr>
        <w:t>; commissioning of the interconnector expected in 2031.</w:t>
      </w:r>
    </w:p>
    <w:p w14:paraId="4934FA7C" w14:textId="77777777" w:rsidR="000E5218" w:rsidRPr="00803D9B" w:rsidDel="00F95B1F" w:rsidRDefault="000E5218" w:rsidP="000E5218">
      <w:pPr>
        <w:rPr>
          <w:b/>
          <w:bCs/>
        </w:rPr>
      </w:pPr>
      <w:r w:rsidRPr="00803D9B">
        <w:rPr>
          <w:b/>
          <w:bCs/>
        </w:rPr>
        <w:t>Financing</w:t>
      </w:r>
    </w:p>
    <w:p w14:paraId="107A51AC" w14:textId="77777777" w:rsidR="000E5218" w:rsidRPr="00803D9B" w:rsidDel="00F95B1F" w:rsidRDefault="000E5218" w:rsidP="000E5218">
      <w:pPr>
        <w:spacing w:before="120" w:after="120" w:line="276" w:lineRule="auto"/>
        <w:jc w:val="both"/>
        <w:rPr>
          <w:rFonts w:ascii="Calibri" w:eastAsia="Aptos Display" w:hAnsi="Calibri" w:cs="Calibri"/>
          <w:sz w:val="22"/>
          <w:szCs w:val="22"/>
        </w:rPr>
      </w:pPr>
      <w:r w:rsidRPr="00803D9B">
        <w:rPr>
          <w:rFonts w:ascii="Calibri" w:eastAsia="Aptos Display" w:hAnsi="Calibri" w:cs="Calibri"/>
        </w:rPr>
        <w:t>The total estimated project cost is US$200 million: US$80 million for the Chernivtsi</w:t>
      </w:r>
      <w:r>
        <w:rPr>
          <w:rFonts w:ascii="Calibri" w:eastAsia="Aptos Display" w:hAnsi="Calibri" w:cs="Calibri"/>
        </w:rPr>
        <w:t>-</w:t>
      </w:r>
      <w:r w:rsidRPr="00803D9B">
        <w:rPr>
          <w:rFonts w:ascii="Calibri" w:eastAsia="Aptos Display" w:hAnsi="Calibri" w:cs="Calibri"/>
        </w:rPr>
        <w:t>Suceava transmission line, US$100 million for protected relay panel buildings and main control units, US$6 million for engineering construction oversight, and US$14 million for institutional capacity support. The source concept envisages CIF REI participation in the interconnector investment.</w:t>
      </w:r>
    </w:p>
    <w:p w14:paraId="0AFA66E5" w14:textId="69E4D536" w:rsidR="005B20C0" w:rsidRPr="00F23680" w:rsidDel="00F95B1F" w:rsidRDefault="005B20C0" w:rsidP="00D9539F">
      <w:pPr>
        <w:spacing w:after="64" w:line="238" w:lineRule="auto"/>
        <w:jc w:val="both"/>
        <w:rPr>
          <w:rFonts w:ascii="Arial" w:eastAsia="Arial" w:hAnsi="Arial" w:cs="Arial"/>
          <w:sz w:val="18"/>
          <w:szCs w:val="18"/>
        </w:rPr>
      </w:pPr>
    </w:p>
    <w:p w14:paraId="789B9669" w14:textId="2B8584F4" w:rsidR="005B20C0" w:rsidRDefault="005B20C0" w:rsidP="00F23680">
      <w:pPr>
        <w:spacing w:before="120" w:after="120" w:line="276" w:lineRule="auto"/>
        <w:jc w:val="both"/>
        <w:rPr>
          <w:rFonts w:ascii="Calibri" w:eastAsia="Calibri" w:hAnsi="Calibri" w:cs="Calibri"/>
        </w:rPr>
      </w:pPr>
    </w:p>
    <w:p w14:paraId="03E63E8C" w14:textId="77777777" w:rsidR="005B20C0" w:rsidRDefault="005B20C0" w:rsidP="00F23680">
      <w:pPr>
        <w:spacing w:before="120" w:after="120" w:line="276" w:lineRule="auto"/>
        <w:jc w:val="both"/>
        <w:rPr>
          <w:rFonts w:ascii="Calibri" w:eastAsia="Calibri" w:hAnsi="Calibri" w:cs="Calibri"/>
        </w:rPr>
      </w:pPr>
    </w:p>
    <w:p w14:paraId="32FA32D6" w14:textId="77777777" w:rsidR="005B20C0" w:rsidRDefault="005B20C0" w:rsidP="00F23680">
      <w:pPr>
        <w:spacing w:before="120" w:after="120" w:line="276" w:lineRule="auto"/>
        <w:jc w:val="both"/>
        <w:rPr>
          <w:rFonts w:ascii="Calibri" w:eastAsia="Calibri" w:hAnsi="Calibri" w:cs="Calibri"/>
        </w:rPr>
      </w:pPr>
    </w:p>
    <w:p w14:paraId="437D1B80" w14:textId="77777777" w:rsidR="005B20C0" w:rsidRDefault="005B20C0" w:rsidP="00F23680">
      <w:pPr>
        <w:spacing w:before="120" w:after="120" w:line="276" w:lineRule="auto"/>
        <w:jc w:val="both"/>
        <w:rPr>
          <w:rFonts w:ascii="Calibri" w:eastAsia="Calibri" w:hAnsi="Calibri" w:cs="Calibri"/>
        </w:rPr>
      </w:pPr>
    </w:p>
    <w:p w14:paraId="528F69B1" w14:textId="77777777" w:rsidR="005B20C0" w:rsidRDefault="005B20C0" w:rsidP="00F23680">
      <w:pPr>
        <w:spacing w:before="120" w:after="120" w:line="276" w:lineRule="auto"/>
        <w:jc w:val="both"/>
        <w:rPr>
          <w:rFonts w:ascii="Calibri" w:eastAsia="Calibri" w:hAnsi="Calibri" w:cs="Calibri"/>
        </w:rPr>
        <w:sectPr w:rsidR="005B20C0" w:rsidSect="005B20C0">
          <w:pgSz w:w="12240" w:h="15840"/>
          <w:pgMar w:top="1440" w:right="1440" w:bottom="1440" w:left="1440" w:header="720" w:footer="720" w:gutter="0"/>
          <w:pgNumType w:start="0"/>
          <w:cols w:space="720"/>
          <w:titlePg/>
          <w:docGrid w:linePitch="360"/>
        </w:sectPr>
      </w:pPr>
    </w:p>
    <w:p w14:paraId="7501984B" w14:textId="21D74A17" w:rsidR="007C7CD1" w:rsidRPr="00235F98" w:rsidRDefault="005B20C0" w:rsidP="00235F98">
      <w:pPr>
        <w:pStyle w:val="Heading2"/>
        <w:spacing w:line="276" w:lineRule="auto"/>
        <w:rPr>
          <w:b/>
          <w:bCs/>
        </w:rPr>
      </w:pPr>
      <w:bookmarkStart w:id="160" w:name="_Toc779079220"/>
      <w:bookmarkStart w:id="161" w:name="_Toc1235810772"/>
      <w:r w:rsidRPr="000C5C23">
        <w:rPr>
          <w:rFonts w:ascii="Calibri" w:eastAsia="Calibri" w:hAnsi="Calibri" w:cs="Calibri"/>
          <w:b/>
          <w:bCs/>
        </w:rPr>
        <w:t xml:space="preserve">Annex </w:t>
      </w:r>
      <w:r w:rsidRPr="000C5C23">
        <w:rPr>
          <w:b/>
          <w:bCs/>
        </w:rPr>
        <w:t>3: Integrated Results Framework</w:t>
      </w:r>
      <w:bookmarkEnd w:id="160"/>
      <w:bookmarkEnd w:id="161"/>
      <w:r w:rsidRPr="000C5C23">
        <w:rPr>
          <w:b/>
          <w:bCs/>
        </w:rPr>
        <w:t xml:space="preserve"> </w:t>
      </w:r>
    </w:p>
    <w:p w14:paraId="354CB281" w14:textId="2137CEB4" w:rsidR="007C7CD1" w:rsidRPr="007C7CD1" w:rsidRDefault="007C7CD1" w:rsidP="007C7CD1">
      <w:r w:rsidRPr="007C7CD1">
        <w:rPr>
          <w:b/>
          <w:bCs/>
          <w:i/>
          <w:iCs/>
        </w:rPr>
        <w:t>Table A3.1. Integrated Results Framework — core indicators</w:t>
      </w:r>
    </w:p>
    <w:tbl>
      <w:tblPr>
        <w:tblStyle w:val="TableGrid"/>
        <w:tblW w:w="14580" w:type="dxa"/>
        <w:tblInd w:w="-565"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A0" w:firstRow="1" w:lastRow="0" w:firstColumn="1" w:lastColumn="0" w:noHBand="0" w:noVBand="1"/>
      </w:tblPr>
      <w:tblGrid>
        <w:gridCol w:w="1797"/>
        <w:gridCol w:w="1823"/>
        <w:gridCol w:w="1109"/>
        <w:gridCol w:w="1067"/>
        <w:gridCol w:w="1604"/>
        <w:gridCol w:w="3240"/>
        <w:gridCol w:w="3940"/>
      </w:tblGrid>
      <w:tr w:rsidR="005B20C0" w:rsidRPr="000C5C23" w14:paraId="07D3A1A4" w14:textId="77777777" w:rsidTr="00235F98">
        <w:trPr>
          <w:trHeight w:val="800"/>
        </w:trPr>
        <w:tc>
          <w:tcPr>
            <w:tcW w:w="14580" w:type="dxa"/>
            <w:gridSpan w:val="7"/>
            <w:shd w:val="clear" w:color="auto" w:fill="E8E8E8" w:themeFill="background2"/>
            <w:vAlign w:val="center"/>
          </w:tcPr>
          <w:p w14:paraId="09C3A32C" w14:textId="086D8C4C" w:rsidR="005B20C0" w:rsidRPr="00235F98" w:rsidRDefault="005B20C0" w:rsidP="00235F98">
            <w:pPr>
              <w:spacing w:line="276" w:lineRule="auto"/>
              <w:jc w:val="center"/>
              <w:rPr>
                <w:rFonts w:ascii="Calibri Light" w:eastAsiaTheme="majorEastAsia" w:hAnsi="Calibri Light" w:cs="Calibri Light"/>
                <w:b/>
                <w:bCs/>
                <w:sz w:val="28"/>
                <w:szCs w:val="28"/>
                <w:lang w:val="en-US"/>
              </w:rPr>
            </w:pPr>
            <w:r w:rsidRPr="000C5C23">
              <w:rPr>
                <w:rFonts w:ascii="Calibri Light" w:eastAsiaTheme="majorEastAsia" w:hAnsi="Calibri Light" w:cs="Calibri Light"/>
                <w:b/>
                <w:bCs/>
                <w:sz w:val="28"/>
                <w:szCs w:val="28"/>
                <w:lang w:val="en-US"/>
              </w:rPr>
              <w:t>REI IMPACT</w:t>
            </w:r>
          </w:p>
          <w:p w14:paraId="06A1CA1E" w14:textId="04C807DC" w:rsidR="005B20C0" w:rsidRPr="000C5C23" w:rsidRDefault="005B20C0" w:rsidP="00235F98">
            <w:pPr>
              <w:spacing w:line="276" w:lineRule="auto"/>
              <w:jc w:val="center"/>
              <w:rPr>
                <w:rFonts w:ascii="Calibri Light" w:eastAsiaTheme="majorEastAsia" w:hAnsi="Calibri Light" w:cs="Calibri Light"/>
                <w:b/>
                <w:bCs/>
                <w:sz w:val="24"/>
                <w:szCs w:val="24"/>
                <w:lang w:val="en-US"/>
              </w:rPr>
            </w:pPr>
            <w:r w:rsidRPr="000C5C23">
              <w:rPr>
                <w:rFonts w:ascii="Calibri Light" w:eastAsiaTheme="majorEastAsia" w:hAnsi="Calibri Light" w:cs="Calibri Light"/>
                <w:b/>
                <w:bCs/>
                <w:sz w:val="24"/>
                <w:szCs w:val="24"/>
                <w:lang w:val="en-US"/>
              </w:rPr>
              <w:t>Flexibility of energy systems for smooth integration of higher shares of variable renewable energy generation into the grid and increase in off-grid access to renewable energy is enabled.</w:t>
            </w:r>
          </w:p>
        </w:tc>
      </w:tr>
      <w:tr w:rsidR="005B20C0" w:rsidRPr="000C5C23" w14:paraId="01CE22E6" w14:textId="77777777" w:rsidTr="691895E0">
        <w:trPr>
          <w:trHeight w:val="620"/>
        </w:trPr>
        <w:tc>
          <w:tcPr>
            <w:tcW w:w="14580" w:type="dxa"/>
            <w:gridSpan w:val="7"/>
            <w:shd w:val="clear" w:color="auto" w:fill="E8E8E8" w:themeFill="background2"/>
            <w:vAlign w:val="center"/>
          </w:tcPr>
          <w:p w14:paraId="5CECC1A8" w14:textId="77777777" w:rsidR="005B20C0" w:rsidRPr="000C5C23" w:rsidRDefault="005B20C0" w:rsidP="00F23680">
            <w:pPr>
              <w:spacing w:line="276" w:lineRule="auto"/>
              <w:rPr>
                <w:rFonts w:ascii="Calibri Light" w:hAnsi="Calibri Light" w:cs="Calibri Light"/>
                <w:b/>
                <w:bCs/>
                <w:color w:val="FFFFFF" w:themeColor="background1"/>
                <w:sz w:val="28"/>
                <w:szCs w:val="28"/>
                <w:lang w:val="en-US"/>
              </w:rPr>
            </w:pPr>
            <w:r w:rsidRPr="000C5C23">
              <w:rPr>
                <w:rFonts w:ascii="Calibri Light" w:hAnsi="Calibri Light" w:cs="Calibri Light"/>
                <w:b/>
                <w:bCs/>
                <w:sz w:val="24"/>
                <w:szCs w:val="24"/>
                <w:u w:val="single"/>
                <w:lang w:val="en-US"/>
              </w:rPr>
              <w:t>REI Program Theory of Change:</w:t>
            </w:r>
            <w:r w:rsidRPr="000C5C23">
              <w:rPr>
                <w:rFonts w:ascii="Calibri Light" w:hAnsi="Calibri Light" w:cs="Calibri Light"/>
                <w:b/>
                <w:bCs/>
                <w:sz w:val="24"/>
                <w:szCs w:val="24"/>
                <w:lang w:val="en-US"/>
              </w:rPr>
              <w:t xml:space="preserve"> If CIF improves market design and system operations, provides enabling technologies and infrastructure, and develops new business models, countries will increase renewable energy penetration in their energy mix, achieve a more flexible and decentralized energy system, improve policies and capabilities, mobilize capital, increase renewable energy access, reduce systems costs, and foster renewable energy innovation, which will all contribute toward CIF’s transformative impact.</w:t>
            </w:r>
          </w:p>
        </w:tc>
      </w:tr>
      <w:tr w:rsidR="005B20C0" w:rsidRPr="000C5C23" w14:paraId="7D6244D7" w14:textId="77777777" w:rsidTr="691895E0">
        <w:trPr>
          <w:trHeight w:val="620"/>
        </w:trPr>
        <w:tc>
          <w:tcPr>
            <w:tcW w:w="14580" w:type="dxa"/>
            <w:gridSpan w:val="7"/>
            <w:shd w:val="clear" w:color="auto" w:fill="501549" w:themeFill="accent5" w:themeFillShade="80"/>
            <w:vAlign w:val="center"/>
          </w:tcPr>
          <w:p w14:paraId="5C1D955D" w14:textId="77777777" w:rsidR="005B20C0" w:rsidRPr="000C5C23" w:rsidRDefault="005B20C0" w:rsidP="00F23680">
            <w:pPr>
              <w:spacing w:line="276" w:lineRule="auto"/>
              <w:rPr>
                <w:rFonts w:ascii="Calibri Light" w:hAnsi="Calibri Light" w:cs="Calibri Light"/>
                <w:b/>
                <w:bCs/>
                <w:color w:val="FFFFFF" w:themeColor="background1"/>
                <w:sz w:val="24"/>
                <w:szCs w:val="24"/>
                <w:lang w:val="en-US"/>
              </w:rPr>
            </w:pPr>
            <w:r w:rsidRPr="000C5C23">
              <w:rPr>
                <w:rFonts w:ascii="Calibri Light" w:hAnsi="Calibri Light" w:cs="Calibri Light"/>
                <w:b/>
                <w:bCs/>
                <w:color w:val="FFFFFF" w:themeColor="background1"/>
                <w:sz w:val="24"/>
                <w:szCs w:val="24"/>
                <w:lang w:val="en-US"/>
              </w:rPr>
              <w:t>Ukraine IP Theory of Change:</w:t>
            </w:r>
          </w:p>
          <w:p w14:paraId="75F7F962" w14:textId="77777777" w:rsidR="005B20C0" w:rsidRPr="000C5C23" w:rsidRDefault="005B20C0" w:rsidP="00F23680">
            <w:pPr>
              <w:spacing w:line="276" w:lineRule="auto"/>
              <w:rPr>
                <w:rFonts w:ascii="Calibri Light" w:hAnsi="Calibri Light" w:cs="Calibri Light"/>
                <w:color w:val="FFFFFF" w:themeColor="background1"/>
                <w:sz w:val="24"/>
                <w:szCs w:val="24"/>
                <w:lang w:val="en-US"/>
              </w:rPr>
            </w:pPr>
            <w:r w:rsidRPr="000C5C23">
              <w:rPr>
                <w:rFonts w:ascii="Calibri Light" w:hAnsi="Calibri Light" w:cs="Calibri Light"/>
                <w:color w:val="FFFFFF" w:themeColor="background1"/>
                <w:sz w:val="24"/>
                <w:szCs w:val="24"/>
                <w:lang w:val="en-US"/>
              </w:rPr>
              <w:t xml:space="preserve">The primary objective of Ukraine's Investment Plan (IP) is to enhance the flexibility of the nation's energy systems, making it possible to seamlessly integrate a larger volume of variable renewable energy (VRE) into the national grid. </w:t>
            </w:r>
          </w:p>
          <w:p w14:paraId="45272B53" w14:textId="77777777" w:rsidR="005B20C0" w:rsidRPr="000C5C23" w:rsidRDefault="005B20C0" w:rsidP="00F23680">
            <w:pPr>
              <w:spacing w:line="276" w:lineRule="auto"/>
              <w:rPr>
                <w:rFonts w:ascii="Calibri Light" w:hAnsi="Calibri Light" w:cs="Calibri Light"/>
                <w:color w:val="FFFFFF" w:themeColor="background1"/>
                <w:sz w:val="24"/>
                <w:szCs w:val="24"/>
                <w:lang w:val="en-US"/>
              </w:rPr>
            </w:pPr>
          </w:p>
          <w:p w14:paraId="0AB5D969" w14:textId="77777777" w:rsidR="005B20C0" w:rsidRPr="000C5C23" w:rsidRDefault="005B20C0" w:rsidP="00F23680">
            <w:pPr>
              <w:spacing w:line="276" w:lineRule="auto"/>
              <w:rPr>
                <w:rFonts w:ascii="Calibri Light" w:hAnsi="Calibri Light" w:cs="Calibri Light"/>
                <w:sz w:val="24"/>
                <w:szCs w:val="24"/>
                <w:lang w:val="en-US"/>
              </w:rPr>
            </w:pPr>
            <w:r w:rsidRPr="000C5C23">
              <w:rPr>
                <w:rFonts w:ascii="Calibri Light" w:hAnsi="Calibri Light" w:cs="Calibri Light"/>
                <w:color w:val="FFFFFF" w:themeColor="background1"/>
                <w:sz w:val="24"/>
                <w:szCs w:val="24"/>
                <w:lang w:val="en-US"/>
              </w:rPr>
              <w:t>If Ukraine operationalizes BESS and EMS, and implements technical assistance, it will increase the flexibility of its power system (FCR/a-FRR amounts), reduce the amount of renewable energy curtailed and reduce GHG emissions.</w:t>
            </w:r>
          </w:p>
        </w:tc>
      </w:tr>
      <w:tr w:rsidR="005B20C0" w:rsidRPr="000C5C23" w14:paraId="54B33D81" w14:textId="77777777" w:rsidTr="002B68BA">
        <w:trPr>
          <w:trHeight w:val="432"/>
        </w:trPr>
        <w:tc>
          <w:tcPr>
            <w:tcW w:w="1797" w:type="dxa"/>
            <w:vMerge w:val="restart"/>
            <w:shd w:val="clear" w:color="auto" w:fill="333C42"/>
            <w:vAlign w:val="center"/>
          </w:tcPr>
          <w:p w14:paraId="3DF7F90C"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RESULT STATEMENT</w:t>
            </w:r>
          </w:p>
        </w:tc>
        <w:tc>
          <w:tcPr>
            <w:tcW w:w="8843" w:type="dxa"/>
            <w:gridSpan w:val="5"/>
            <w:shd w:val="clear" w:color="auto" w:fill="333C42"/>
            <w:vAlign w:val="center"/>
          </w:tcPr>
          <w:p w14:paraId="6D1A0E75"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MONITORING APPROACH</w:t>
            </w:r>
          </w:p>
        </w:tc>
        <w:tc>
          <w:tcPr>
            <w:tcW w:w="3940" w:type="dxa"/>
            <w:shd w:val="clear" w:color="auto" w:fill="333C42"/>
            <w:vAlign w:val="center"/>
          </w:tcPr>
          <w:p w14:paraId="1BA99B30"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EVALUATION AND LEARNING APPROACH</w:t>
            </w:r>
          </w:p>
        </w:tc>
      </w:tr>
      <w:tr w:rsidR="005B20C0" w:rsidRPr="000C5C23" w14:paraId="3FBF039E" w14:textId="77777777" w:rsidTr="002B68BA">
        <w:trPr>
          <w:trHeight w:val="432"/>
        </w:trPr>
        <w:tc>
          <w:tcPr>
            <w:tcW w:w="1797" w:type="dxa"/>
            <w:vMerge/>
            <w:vAlign w:val="center"/>
          </w:tcPr>
          <w:p w14:paraId="7B4B591F" w14:textId="77777777" w:rsidR="005B20C0" w:rsidRPr="000C5C23" w:rsidRDefault="005B20C0" w:rsidP="00F23680">
            <w:pPr>
              <w:spacing w:line="276" w:lineRule="auto"/>
              <w:rPr>
                <w:rFonts w:ascii="Calibri Light" w:hAnsi="Calibri Light" w:cs="Calibri Light"/>
                <w:b/>
                <w:bCs/>
                <w:color w:val="FFFFFF" w:themeColor="background1"/>
                <w:lang w:val="en-US"/>
              </w:rPr>
            </w:pPr>
          </w:p>
        </w:tc>
        <w:tc>
          <w:tcPr>
            <w:tcW w:w="1823" w:type="dxa"/>
            <w:shd w:val="clear" w:color="auto" w:fill="333C42"/>
            <w:vAlign w:val="center"/>
          </w:tcPr>
          <w:p w14:paraId="14A7039C"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INDICATORS</w:t>
            </w:r>
          </w:p>
        </w:tc>
        <w:tc>
          <w:tcPr>
            <w:tcW w:w="1109" w:type="dxa"/>
            <w:shd w:val="clear" w:color="auto" w:fill="333C42"/>
            <w:vAlign w:val="center"/>
          </w:tcPr>
          <w:p w14:paraId="66422933"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BASE-LINE</w:t>
            </w:r>
          </w:p>
        </w:tc>
        <w:tc>
          <w:tcPr>
            <w:tcW w:w="1067" w:type="dxa"/>
            <w:shd w:val="clear" w:color="auto" w:fill="333C42"/>
          </w:tcPr>
          <w:p w14:paraId="133365D8"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MEANS OF VERIFI-CATION</w:t>
            </w:r>
          </w:p>
        </w:tc>
        <w:tc>
          <w:tcPr>
            <w:tcW w:w="1604" w:type="dxa"/>
            <w:shd w:val="clear" w:color="auto" w:fill="333C42"/>
            <w:vAlign w:val="center"/>
          </w:tcPr>
          <w:p w14:paraId="35D6BA8E"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TARGET (DATE)</w:t>
            </w:r>
          </w:p>
        </w:tc>
        <w:tc>
          <w:tcPr>
            <w:tcW w:w="3240" w:type="dxa"/>
            <w:shd w:val="clear" w:color="auto" w:fill="333C42"/>
            <w:vAlign w:val="center"/>
          </w:tcPr>
          <w:p w14:paraId="09BF9E13"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NOTES</w:t>
            </w:r>
          </w:p>
        </w:tc>
        <w:tc>
          <w:tcPr>
            <w:tcW w:w="3940" w:type="dxa"/>
            <w:shd w:val="clear" w:color="auto" w:fill="333C42"/>
          </w:tcPr>
          <w:p w14:paraId="171FF321"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br/>
              <w:t>KEY AREAS</w:t>
            </w:r>
          </w:p>
        </w:tc>
      </w:tr>
      <w:tr w:rsidR="005B20C0" w:rsidRPr="000C5C23" w14:paraId="3216E186" w14:textId="77777777" w:rsidTr="691895E0">
        <w:trPr>
          <w:trHeight w:val="620"/>
        </w:trPr>
        <w:tc>
          <w:tcPr>
            <w:tcW w:w="14580" w:type="dxa"/>
            <w:gridSpan w:val="7"/>
            <w:shd w:val="clear" w:color="auto" w:fill="005364"/>
            <w:vAlign w:val="center"/>
          </w:tcPr>
          <w:p w14:paraId="1DFA9AF1"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sz w:val="32"/>
                <w:szCs w:val="32"/>
                <w:lang w:val="en-US"/>
              </w:rPr>
              <w:t>UKRAINE INVESTMENT PLAN-LEVEL IMPACTS</w:t>
            </w:r>
          </w:p>
        </w:tc>
      </w:tr>
      <w:tr w:rsidR="005B20C0" w:rsidRPr="000C5C23" w14:paraId="77F8E81C" w14:textId="77777777" w:rsidTr="002B68BA">
        <w:trPr>
          <w:trHeight w:val="70"/>
        </w:trPr>
        <w:tc>
          <w:tcPr>
            <w:tcW w:w="1797" w:type="dxa"/>
            <w:shd w:val="clear" w:color="auto" w:fill="C1E4F5" w:themeFill="accent1" w:themeFillTint="33"/>
            <w:vAlign w:val="center"/>
          </w:tcPr>
          <w:p w14:paraId="32D6A095"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Flexibility of energy systems for smooth integration of higher shares of variable renewable energy generation into the grid and increase in off-grid access to renewable energy is enabled</w:t>
            </w:r>
          </w:p>
        </w:tc>
        <w:tc>
          <w:tcPr>
            <w:tcW w:w="1823" w:type="dxa"/>
            <w:shd w:val="clear" w:color="auto" w:fill="FAE2D5" w:themeFill="accent2" w:themeFillTint="33"/>
            <w:vAlign w:val="center"/>
          </w:tcPr>
          <w:p w14:paraId="6EDB31DE" w14:textId="77777777" w:rsidR="005B20C0" w:rsidRPr="000C5C23" w:rsidRDefault="005B20C0" w:rsidP="00F23680">
            <w:pPr>
              <w:spacing w:line="276" w:lineRule="auto"/>
              <w:rPr>
                <w:rFonts w:ascii="Calibri Light" w:hAnsi="Calibri Light" w:cs="Calibri Light"/>
                <w:b/>
                <w:bCs/>
                <w:sz w:val="20"/>
                <w:szCs w:val="20"/>
                <w:lang w:val="en-US"/>
              </w:rPr>
            </w:pPr>
            <w:r w:rsidRPr="000C5C23">
              <w:rPr>
                <w:rFonts w:ascii="Calibri Light" w:hAnsi="Calibri Light" w:cs="Calibri Light"/>
                <w:b/>
                <w:bCs/>
                <w:sz w:val="20"/>
                <w:szCs w:val="20"/>
                <w:lang w:val="en-US"/>
              </w:rPr>
              <w:t xml:space="preserve">REI Impact Proxies: </w:t>
            </w:r>
            <w:r w:rsidRPr="000C5C23">
              <w:rPr>
                <w:rFonts w:ascii="Calibri Light" w:hAnsi="Calibri Light" w:cs="Calibri Light"/>
                <w:sz w:val="20"/>
                <w:szCs w:val="20"/>
                <w:lang w:val="en-US"/>
              </w:rPr>
              <w:t>National RISE Scores (ESMAP)</w:t>
            </w:r>
          </w:p>
          <w:p w14:paraId="6A150543" w14:textId="77777777" w:rsidR="005B20C0" w:rsidRPr="000C5C23" w:rsidRDefault="005B20C0" w:rsidP="00F23680">
            <w:pPr>
              <w:spacing w:line="276" w:lineRule="auto"/>
              <w:rPr>
                <w:rFonts w:ascii="Calibri Light" w:hAnsi="Calibri Light" w:cs="Calibri Light"/>
                <w:sz w:val="20"/>
                <w:szCs w:val="20"/>
                <w:lang w:val="en-US"/>
              </w:rPr>
            </w:pPr>
          </w:p>
          <w:p w14:paraId="4377BFAB"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National MTF rates (ESMAP) / SE4All Global Tracking Framework (GTF)</w:t>
            </w:r>
          </w:p>
          <w:p w14:paraId="6400E546" w14:textId="77777777" w:rsidR="005B20C0" w:rsidRPr="000C5C23" w:rsidRDefault="005B20C0" w:rsidP="00F23680">
            <w:pPr>
              <w:spacing w:line="276" w:lineRule="auto"/>
              <w:rPr>
                <w:rFonts w:ascii="Calibri Light" w:hAnsi="Calibri Light" w:cs="Calibri Light"/>
                <w:sz w:val="20"/>
                <w:szCs w:val="20"/>
                <w:lang w:val="en-US"/>
              </w:rPr>
            </w:pPr>
          </w:p>
          <w:p w14:paraId="1168ACB0"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Share of renewable energy generation in supported countries’ grid-connected energy systems (%)</w:t>
            </w:r>
          </w:p>
          <w:p w14:paraId="77B591E2" w14:textId="77777777" w:rsidR="005B20C0" w:rsidRPr="000C5C23" w:rsidRDefault="005B20C0" w:rsidP="00F23680">
            <w:pPr>
              <w:spacing w:line="276" w:lineRule="auto"/>
              <w:rPr>
                <w:rFonts w:ascii="Calibri Light" w:hAnsi="Calibri Light" w:cs="Calibri Light"/>
                <w:sz w:val="20"/>
                <w:szCs w:val="20"/>
                <w:lang w:val="en-US"/>
              </w:rPr>
            </w:pPr>
          </w:p>
          <w:p w14:paraId="0BAA82EA"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National off-grid access (%)</w:t>
            </w:r>
          </w:p>
          <w:p w14:paraId="276D0F92" w14:textId="77777777" w:rsidR="005B20C0" w:rsidRPr="000C5C23" w:rsidRDefault="005B20C0" w:rsidP="00F23680">
            <w:pPr>
              <w:spacing w:line="276" w:lineRule="auto"/>
              <w:rPr>
                <w:rFonts w:ascii="Calibri Light" w:hAnsi="Calibri Light" w:cs="Calibri Light"/>
                <w:sz w:val="20"/>
                <w:szCs w:val="20"/>
                <w:lang w:val="en-US"/>
              </w:rPr>
            </w:pPr>
          </w:p>
          <w:p w14:paraId="424A8241" w14:textId="508A2792"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Energy security/flexibility rating</w:t>
            </w:r>
            <w:r w:rsidR="00235F98">
              <w:rPr>
                <w:rFonts w:ascii="Calibri Light" w:hAnsi="Calibri Light" w:cs="Calibri Light"/>
                <w:sz w:val="20"/>
                <w:szCs w:val="20"/>
                <w:lang w:val="en-US"/>
              </w:rPr>
              <w:t>s</w:t>
            </w:r>
          </w:p>
        </w:tc>
        <w:tc>
          <w:tcPr>
            <w:tcW w:w="1109" w:type="dxa"/>
            <w:shd w:val="clear" w:color="auto" w:fill="FAE2D5" w:themeFill="accent2" w:themeFillTint="33"/>
            <w:vAlign w:val="center"/>
          </w:tcPr>
          <w:p w14:paraId="3F73C610" w14:textId="77777777" w:rsidR="005B20C0" w:rsidRPr="000C5C23" w:rsidRDefault="005B20C0" w:rsidP="00F23680">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Country-level analyses from IPs and project appraisals (non-zero)</w:t>
            </w:r>
          </w:p>
        </w:tc>
        <w:tc>
          <w:tcPr>
            <w:tcW w:w="1067" w:type="dxa"/>
            <w:shd w:val="clear" w:color="auto" w:fill="FAE2D5" w:themeFill="accent2" w:themeFillTint="33"/>
          </w:tcPr>
          <w:p w14:paraId="57823478"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3923C592"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2C5F540C"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60281A50"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7D86539D"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2542A519" w14:textId="77777777" w:rsidR="005B20C0" w:rsidRPr="000C5C23" w:rsidRDefault="005B20C0" w:rsidP="00F23680">
            <w:pPr>
              <w:spacing w:line="276" w:lineRule="auto"/>
              <w:rPr>
                <w:rFonts w:ascii="Calibri Light" w:hAnsi="Calibri Light" w:cs="Calibri Light"/>
                <w:color w:val="000000" w:themeColor="text1"/>
                <w:sz w:val="20"/>
                <w:szCs w:val="20"/>
                <w:lang w:val="en-US"/>
              </w:rPr>
            </w:pPr>
          </w:p>
          <w:p w14:paraId="08C47BB0" w14:textId="77777777" w:rsidR="005B20C0" w:rsidRPr="000C5C23" w:rsidRDefault="005B20C0" w:rsidP="00F23680">
            <w:pPr>
              <w:spacing w:line="276" w:lineRule="auto"/>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National statistics, macro-level indicators, World Bank (or other MDB) country data</w:t>
            </w:r>
          </w:p>
        </w:tc>
        <w:tc>
          <w:tcPr>
            <w:tcW w:w="1604" w:type="dxa"/>
            <w:shd w:val="clear" w:color="auto" w:fill="FAE2D5" w:themeFill="accent2" w:themeFillTint="33"/>
            <w:vAlign w:val="center"/>
          </w:tcPr>
          <w:p w14:paraId="0ADCC23F" w14:textId="77777777" w:rsidR="00CF2C25" w:rsidRDefault="00CF2C25" w:rsidP="00AC5FF1">
            <w:pPr>
              <w:spacing w:line="276" w:lineRule="auto"/>
              <w:rPr>
                <w:rFonts w:ascii="Calibri Light" w:hAnsi="Calibri Light" w:cs="Calibri Light"/>
                <w:sz w:val="20"/>
                <w:szCs w:val="20"/>
                <w:lang w:val="en-US"/>
              </w:rPr>
            </w:pPr>
          </w:p>
          <w:p w14:paraId="7CCCBECA" w14:textId="77777777" w:rsidR="00CF2C25" w:rsidRDefault="00CF2C25" w:rsidP="00AC5FF1">
            <w:pPr>
              <w:spacing w:line="276" w:lineRule="auto"/>
              <w:rPr>
                <w:rFonts w:ascii="Calibri Light" w:hAnsi="Calibri Light" w:cs="Calibri Light"/>
                <w:sz w:val="20"/>
                <w:szCs w:val="20"/>
                <w:lang w:val="en-US"/>
              </w:rPr>
            </w:pPr>
          </w:p>
          <w:p w14:paraId="0ABB15F7" w14:textId="77777777" w:rsidR="00CC7254" w:rsidRDefault="00805CFD" w:rsidP="00AC5FF1">
            <w:pPr>
              <w:spacing w:line="276" w:lineRule="auto"/>
              <w:rPr>
                <w:rFonts w:ascii="Calibri Light" w:hAnsi="Calibri Light" w:cs="Calibri Light"/>
                <w:sz w:val="20"/>
                <w:szCs w:val="20"/>
                <w:lang w:val="en-US"/>
              </w:rPr>
            </w:pPr>
            <w:r>
              <w:rPr>
                <w:rFonts w:ascii="Calibri Light" w:hAnsi="Calibri Light" w:cs="Calibri Light"/>
                <w:sz w:val="20"/>
                <w:szCs w:val="20"/>
                <w:lang w:val="en-US"/>
              </w:rPr>
              <w:t>Proposed indicato</w:t>
            </w:r>
            <w:r w:rsidR="00CC7254">
              <w:rPr>
                <w:rFonts w:ascii="Calibri Light" w:hAnsi="Calibri Light" w:cs="Calibri Light"/>
                <w:sz w:val="20"/>
                <w:szCs w:val="20"/>
                <w:lang w:val="en-US"/>
              </w:rPr>
              <w:t xml:space="preserve">r for program-level reporting: </w:t>
            </w:r>
          </w:p>
          <w:p w14:paraId="5C04AB5C" w14:textId="77777777" w:rsidR="00B65834" w:rsidRDefault="00B65834" w:rsidP="00AC5FF1">
            <w:pPr>
              <w:spacing w:line="276" w:lineRule="auto"/>
              <w:rPr>
                <w:rFonts w:ascii="Calibri Light" w:hAnsi="Calibri Light" w:cs="Calibri Light"/>
                <w:sz w:val="20"/>
                <w:szCs w:val="20"/>
                <w:lang w:val="en-US"/>
              </w:rPr>
            </w:pPr>
          </w:p>
          <w:p w14:paraId="03762302" w14:textId="208EA7F0" w:rsidR="005B20C0" w:rsidRDefault="001112C8" w:rsidP="00AC5FF1">
            <w:pPr>
              <w:spacing w:line="276" w:lineRule="auto"/>
              <w:rPr>
                <w:rFonts w:ascii="Calibri Light" w:hAnsi="Calibri Light" w:cs="Calibri Light"/>
                <w:sz w:val="20"/>
                <w:szCs w:val="20"/>
                <w:lang w:val="en-US"/>
              </w:rPr>
            </w:pPr>
            <w:r>
              <w:rPr>
                <w:rFonts w:ascii="Calibri Light" w:hAnsi="Calibri Light" w:cs="Calibri Light"/>
                <w:sz w:val="20"/>
                <w:szCs w:val="20"/>
                <w:lang w:val="en-US"/>
              </w:rPr>
              <w:t>Proportional s</w:t>
            </w:r>
            <w:r w:rsidR="00E1451B" w:rsidRPr="000C5C23">
              <w:rPr>
                <w:rFonts w:ascii="Calibri Light" w:hAnsi="Calibri Light" w:cs="Calibri Light"/>
                <w:sz w:val="20"/>
                <w:szCs w:val="20"/>
                <w:lang w:val="en-US"/>
              </w:rPr>
              <w:t xml:space="preserve">hare of renewable </w:t>
            </w:r>
            <w:r w:rsidR="00FB3DC9">
              <w:rPr>
                <w:rFonts w:ascii="Calibri Light" w:hAnsi="Calibri Light" w:cs="Calibri Light"/>
                <w:sz w:val="20"/>
                <w:szCs w:val="20"/>
                <w:lang w:val="en-US"/>
              </w:rPr>
              <w:t xml:space="preserve"> vs non-renewable capacities newly</w:t>
            </w:r>
            <w:r w:rsidR="00FB3DC9" w:rsidRPr="000C5C23">
              <w:rPr>
                <w:rFonts w:ascii="Calibri Light" w:hAnsi="Calibri Light" w:cs="Calibri Light"/>
                <w:sz w:val="20"/>
                <w:szCs w:val="20"/>
                <w:lang w:val="en-US"/>
              </w:rPr>
              <w:t xml:space="preserve"> </w:t>
            </w:r>
            <w:r>
              <w:rPr>
                <w:rFonts w:ascii="Calibri Light" w:hAnsi="Calibri Light" w:cs="Calibri Light"/>
                <w:sz w:val="20"/>
                <w:szCs w:val="20"/>
                <w:lang w:val="en-US"/>
              </w:rPr>
              <w:t>connected to the grid increases by 25%</w:t>
            </w:r>
          </w:p>
          <w:p w14:paraId="6A630C2E" w14:textId="77777777" w:rsidR="00F0378C" w:rsidRDefault="00F0378C" w:rsidP="00AC5FF1">
            <w:pPr>
              <w:spacing w:line="276" w:lineRule="auto"/>
              <w:rPr>
                <w:rFonts w:ascii="Calibri Light" w:hAnsi="Calibri Light" w:cs="Calibri Light"/>
                <w:sz w:val="20"/>
                <w:szCs w:val="20"/>
                <w:lang w:val="en-US"/>
              </w:rPr>
            </w:pPr>
          </w:p>
          <w:p w14:paraId="74C9CCFA" w14:textId="58DF40FF" w:rsidR="00F0378C" w:rsidRPr="000C5C23" w:rsidRDefault="00F0378C" w:rsidP="00AC5FF1">
            <w:pPr>
              <w:spacing w:line="276" w:lineRule="auto"/>
              <w:rPr>
                <w:rFonts w:ascii="Calibri Light" w:hAnsi="Calibri Light" w:cs="Calibri Light"/>
                <w:color w:val="000000" w:themeColor="text1"/>
                <w:sz w:val="20"/>
                <w:szCs w:val="20"/>
                <w:lang w:val="en-US"/>
              </w:rPr>
            </w:pPr>
            <w:r>
              <w:rPr>
                <w:rFonts w:ascii="Calibri Light" w:hAnsi="Calibri Light" w:cs="Calibri Light"/>
                <w:sz w:val="20"/>
                <w:szCs w:val="20"/>
                <w:lang w:val="en-US"/>
              </w:rPr>
              <w:t>(2032)</w:t>
            </w:r>
          </w:p>
        </w:tc>
        <w:tc>
          <w:tcPr>
            <w:tcW w:w="3240" w:type="dxa"/>
            <w:shd w:val="clear" w:color="auto" w:fill="FAE2D5" w:themeFill="accent2" w:themeFillTint="33"/>
            <w:vAlign w:val="center"/>
          </w:tcPr>
          <w:p w14:paraId="7CC97BF1"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Program-level impacts focus on alignment with NDCs and related climate policy mechanisms, national and sectoral development priorities, and available statistics at the Investment Plan and/or country level.</w:t>
            </w:r>
          </w:p>
          <w:p w14:paraId="58A4C6C2" w14:textId="77777777" w:rsidR="005B20C0" w:rsidRPr="000C5C23" w:rsidRDefault="005B20C0" w:rsidP="00F23680">
            <w:pPr>
              <w:spacing w:line="276" w:lineRule="auto"/>
              <w:rPr>
                <w:rFonts w:ascii="Calibri Light" w:hAnsi="Calibri Light" w:cs="Calibri Light"/>
                <w:sz w:val="20"/>
                <w:szCs w:val="20"/>
                <w:lang w:val="en-US"/>
              </w:rPr>
            </w:pPr>
          </w:p>
          <w:p w14:paraId="4469E435"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aspect of monitoring and reporting is country-driven and will be tailored to the needs, demands, and interests of each CIF recipient country.</w:t>
            </w:r>
          </w:p>
          <w:p w14:paraId="2D649607" w14:textId="77777777" w:rsidR="005B20C0" w:rsidRPr="000C5C23" w:rsidRDefault="005B20C0" w:rsidP="00F23680">
            <w:pPr>
              <w:spacing w:line="276" w:lineRule="auto"/>
              <w:rPr>
                <w:rFonts w:ascii="Calibri Light" w:hAnsi="Calibri Light" w:cs="Calibri Light"/>
                <w:sz w:val="20"/>
                <w:szCs w:val="20"/>
                <w:lang w:val="en-US"/>
              </w:rPr>
            </w:pPr>
          </w:p>
          <w:p w14:paraId="06DC5D0B" w14:textId="77777777" w:rsidR="005B20C0" w:rsidRPr="000C5C23" w:rsidRDefault="005B20C0" w:rsidP="00F23680">
            <w:pPr>
              <w:spacing w:line="276" w:lineRule="auto"/>
              <w:rPr>
                <w:rFonts w:ascii="Calibri Light" w:hAnsi="Calibri Light" w:cs="Calibri Light"/>
                <w:b/>
                <w:bCs/>
                <w:sz w:val="20"/>
                <w:szCs w:val="20"/>
                <w:lang w:val="en-US"/>
              </w:rPr>
            </w:pPr>
            <w:r w:rsidRPr="000C5C23">
              <w:rPr>
                <w:rFonts w:ascii="Calibri Light" w:hAnsi="Calibri Light" w:cs="Calibri Light"/>
                <w:b/>
                <w:bCs/>
                <w:sz w:val="20"/>
                <w:szCs w:val="20"/>
                <w:lang w:val="en-US"/>
              </w:rPr>
              <w:t xml:space="preserve">MDBs will </w:t>
            </w:r>
            <w:r w:rsidRPr="000C5C23">
              <w:rPr>
                <w:rFonts w:ascii="Calibri Light" w:hAnsi="Calibri Light" w:cs="Calibri Light"/>
                <w:b/>
                <w:bCs/>
                <w:sz w:val="20"/>
                <w:szCs w:val="20"/>
                <w:u w:val="single"/>
                <w:lang w:val="en-US"/>
              </w:rPr>
              <w:t>not</w:t>
            </w:r>
            <w:r w:rsidRPr="000C5C23">
              <w:rPr>
                <w:rFonts w:ascii="Calibri Light" w:hAnsi="Calibri Light" w:cs="Calibri Light"/>
                <w:b/>
                <w:bCs/>
                <w:sz w:val="20"/>
                <w:szCs w:val="20"/>
                <w:lang w:val="en-US"/>
              </w:rPr>
              <w:t xml:space="preserve"> be responsible for program-level impact reporting. All core indicators are situated at the CIF program outcome level.</w:t>
            </w:r>
          </w:p>
          <w:p w14:paraId="4EEA21F2" w14:textId="77777777" w:rsidR="005B20C0" w:rsidRPr="000C5C23" w:rsidRDefault="005B20C0" w:rsidP="00F23680">
            <w:pPr>
              <w:spacing w:line="276" w:lineRule="auto"/>
              <w:rPr>
                <w:rFonts w:ascii="Calibri Light" w:hAnsi="Calibri Light" w:cs="Calibri Light"/>
                <w:b/>
                <w:bCs/>
                <w:sz w:val="20"/>
                <w:szCs w:val="20"/>
                <w:lang w:val="en-US"/>
              </w:rPr>
            </w:pPr>
          </w:p>
          <w:p w14:paraId="07252E8A" w14:textId="77777777" w:rsidR="005B20C0" w:rsidRPr="000C5C23" w:rsidRDefault="005B20C0" w:rsidP="00F23680">
            <w:pPr>
              <w:spacing w:line="276" w:lineRule="auto"/>
              <w:rPr>
                <w:rFonts w:ascii="Calibri Light" w:hAnsi="Calibri Light" w:cs="Calibri Light"/>
                <w:b/>
                <w:bCs/>
                <w:sz w:val="20"/>
                <w:szCs w:val="20"/>
                <w:lang w:val="en-US"/>
              </w:rPr>
            </w:pPr>
          </w:p>
          <w:p w14:paraId="38770DA5" w14:textId="77777777" w:rsidR="005B20C0" w:rsidRPr="000C5C23" w:rsidRDefault="005B20C0" w:rsidP="00F23680">
            <w:pPr>
              <w:spacing w:line="276" w:lineRule="auto"/>
              <w:rPr>
                <w:rFonts w:ascii="Calibri Light" w:hAnsi="Calibri Light" w:cs="Calibri Light"/>
                <w:b/>
                <w:bCs/>
                <w:sz w:val="20"/>
                <w:szCs w:val="20"/>
                <w:lang w:val="en-US"/>
              </w:rPr>
            </w:pPr>
          </w:p>
        </w:tc>
        <w:tc>
          <w:tcPr>
            <w:tcW w:w="3940" w:type="dxa"/>
            <w:shd w:val="clear" w:color="auto" w:fill="E8E8E8" w:themeFill="background2"/>
          </w:tcPr>
          <w:p w14:paraId="4A533E8B"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Signals of transformational change:</w:t>
            </w:r>
            <w:r w:rsidRPr="000C5C23">
              <w:rPr>
                <w:rFonts w:ascii="Calibri Light" w:hAnsi="Calibri Light" w:cs="Calibri Light"/>
                <w:sz w:val="20"/>
                <w:szCs w:val="20"/>
                <w:lang w:val="en-US"/>
              </w:rPr>
              <w:t xml:space="preserve"> Signals of transformational change at the program level will focus on more narrowly bounded aspects of energy systems transformation than in the section above (i.e., CIF-level impact). They might cover dimensions of systems transformation that are more closely tied to individual REI recipient countries, Investment Plans and/or project-level impacts. Specific definitions and methodologies are to be determined.</w:t>
            </w:r>
          </w:p>
          <w:p w14:paraId="76933EE6" w14:textId="77777777" w:rsidR="005B20C0" w:rsidRPr="000C5C23" w:rsidRDefault="005B20C0" w:rsidP="00F23680">
            <w:pPr>
              <w:spacing w:line="276" w:lineRule="auto"/>
              <w:rPr>
                <w:rFonts w:ascii="Calibri Light" w:hAnsi="Calibri Light" w:cs="Calibri Light"/>
                <w:sz w:val="20"/>
                <w:szCs w:val="20"/>
                <w:lang w:val="en-US"/>
              </w:rPr>
            </w:pPr>
          </w:p>
          <w:p w14:paraId="09E0E6AF" w14:textId="77777777" w:rsidR="005B20C0" w:rsidRPr="000C5C23" w:rsidRDefault="005B20C0" w:rsidP="00F23680">
            <w:pPr>
              <w:spacing w:line="276" w:lineRule="auto"/>
              <w:rPr>
                <w:rFonts w:ascii="Calibri Light" w:hAnsi="Calibri Light" w:cs="Calibri Light"/>
                <w:sz w:val="20"/>
                <w:szCs w:val="20"/>
                <w:lang w:val="en-US"/>
              </w:rPr>
            </w:pPr>
          </w:p>
          <w:p w14:paraId="13FE750F"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Gender and just transition elements:</w:t>
            </w:r>
            <w:r w:rsidRPr="000C5C23">
              <w:rPr>
                <w:rFonts w:ascii="Calibri Light" w:hAnsi="Calibri Light" w:cs="Calibri Light"/>
                <w:sz w:val="20"/>
                <w:szCs w:val="20"/>
                <w:lang w:val="en-US"/>
              </w:rPr>
              <w:t xml:space="preserve"> The program impact-level allows space for further evaluations, assessments, and other approaches to take place as the program evolves in these areas. These activities may be tailored to specific recipient countries or applied more broadly across the program.</w:t>
            </w:r>
          </w:p>
          <w:p w14:paraId="23DD7DBE" w14:textId="77777777" w:rsidR="005B20C0" w:rsidRPr="000C5C23" w:rsidRDefault="005B20C0" w:rsidP="00F23680">
            <w:pPr>
              <w:spacing w:line="276" w:lineRule="auto"/>
              <w:rPr>
                <w:rFonts w:ascii="Calibri Light" w:hAnsi="Calibri Light" w:cs="Calibri Light"/>
                <w:sz w:val="20"/>
                <w:szCs w:val="20"/>
                <w:lang w:val="en-US"/>
              </w:rPr>
            </w:pPr>
          </w:p>
          <w:p w14:paraId="600D440F" w14:textId="77777777" w:rsidR="005B20C0" w:rsidRPr="000C5C23" w:rsidRDefault="005B20C0" w:rsidP="00F23680">
            <w:pPr>
              <w:tabs>
                <w:tab w:val="left" w:pos="1330"/>
              </w:tabs>
              <w:spacing w:line="276" w:lineRule="auto"/>
              <w:rPr>
                <w:rFonts w:ascii="Calibri Light" w:hAnsi="Calibri Light" w:cs="Calibri Light"/>
                <w:sz w:val="20"/>
                <w:szCs w:val="20"/>
                <w:lang w:val="en-US"/>
              </w:rPr>
            </w:pPr>
          </w:p>
        </w:tc>
      </w:tr>
      <w:tr w:rsidR="005B20C0" w:rsidRPr="000C5C23" w14:paraId="3039DC37" w14:textId="77777777" w:rsidTr="002B68BA">
        <w:trPr>
          <w:trHeight w:val="432"/>
        </w:trPr>
        <w:tc>
          <w:tcPr>
            <w:tcW w:w="1797" w:type="dxa"/>
            <w:vMerge w:val="restart"/>
            <w:shd w:val="clear" w:color="auto" w:fill="333C42"/>
            <w:vAlign w:val="center"/>
          </w:tcPr>
          <w:p w14:paraId="22ED7342"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RESULT STATEMENT</w:t>
            </w:r>
          </w:p>
        </w:tc>
        <w:tc>
          <w:tcPr>
            <w:tcW w:w="8843" w:type="dxa"/>
            <w:gridSpan w:val="5"/>
            <w:shd w:val="clear" w:color="auto" w:fill="333C42"/>
            <w:vAlign w:val="center"/>
          </w:tcPr>
          <w:p w14:paraId="0A6B72D6"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MONITORING APPROACH</w:t>
            </w:r>
          </w:p>
        </w:tc>
        <w:tc>
          <w:tcPr>
            <w:tcW w:w="3940" w:type="dxa"/>
            <w:shd w:val="clear" w:color="auto" w:fill="333C42"/>
            <w:vAlign w:val="center"/>
          </w:tcPr>
          <w:p w14:paraId="572136A2"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EVALUATION AND LEARNING APPROACH</w:t>
            </w:r>
          </w:p>
        </w:tc>
      </w:tr>
      <w:tr w:rsidR="005B20C0" w:rsidRPr="000C5C23" w14:paraId="3810064A" w14:textId="77777777" w:rsidTr="002B68BA">
        <w:trPr>
          <w:trHeight w:val="432"/>
        </w:trPr>
        <w:tc>
          <w:tcPr>
            <w:tcW w:w="1797" w:type="dxa"/>
            <w:vMerge/>
            <w:vAlign w:val="center"/>
          </w:tcPr>
          <w:p w14:paraId="36C1EB05" w14:textId="77777777" w:rsidR="005B20C0" w:rsidRPr="000C5C23" w:rsidRDefault="005B20C0" w:rsidP="00F23680">
            <w:pPr>
              <w:spacing w:line="276" w:lineRule="auto"/>
              <w:rPr>
                <w:rFonts w:ascii="Calibri Light" w:hAnsi="Calibri Light" w:cs="Calibri Light"/>
                <w:b/>
                <w:bCs/>
                <w:color w:val="FFFFFF" w:themeColor="background1"/>
                <w:lang w:val="en-US"/>
              </w:rPr>
            </w:pPr>
          </w:p>
        </w:tc>
        <w:tc>
          <w:tcPr>
            <w:tcW w:w="1823" w:type="dxa"/>
            <w:shd w:val="clear" w:color="auto" w:fill="333C42"/>
            <w:vAlign w:val="center"/>
          </w:tcPr>
          <w:p w14:paraId="4861EBC4"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INDICATORS</w:t>
            </w:r>
          </w:p>
        </w:tc>
        <w:tc>
          <w:tcPr>
            <w:tcW w:w="1109" w:type="dxa"/>
            <w:shd w:val="clear" w:color="auto" w:fill="333C42"/>
            <w:vAlign w:val="center"/>
          </w:tcPr>
          <w:p w14:paraId="6F9EACF2"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BASE-LINE</w:t>
            </w:r>
          </w:p>
        </w:tc>
        <w:tc>
          <w:tcPr>
            <w:tcW w:w="1067" w:type="dxa"/>
            <w:shd w:val="clear" w:color="auto" w:fill="333C42"/>
          </w:tcPr>
          <w:p w14:paraId="355DAB96"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MEANS OF VERIFI-CATION</w:t>
            </w:r>
          </w:p>
        </w:tc>
        <w:tc>
          <w:tcPr>
            <w:tcW w:w="1604" w:type="dxa"/>
            <w:shd w:val="clear" w:color="auto" w:fill="333C42"/>
            <w:vAlign w:val="center"/>
          </w:tcPr>
          <w:p w14:paraId="658C7414" w14:textId="77777777" w:rsidR="005B20C0" w:rsidRPr="000C5C23" w:rsidRDefault="005B20C0" w:rsidP="00F23680">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TARGET (DATE)</w:t>
            </w:r>
          </w:p>
        </w:tc>
        <w:tc>
          <w:tcPr>
            <w:tcW w:w="3240" w:type="dxa"/>
            <w:shd w:val="clear" w:color="auto" w:fill="333C42"/>
            <w:vAlign w:val="center"/>
          </w:tcPr>
          <w:p w14:paraId="584E1442"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 xml:space="preserve">NOTES </w:t>
            </w:r>
          </w:p>
        </w:tc>
        <w:tc>
          <w:tcPr>
            <w:tcW w:w="3940" w:type="dxa"/>
            <w:shd w:val="clear" w:color="auto" w:fill="333C42"/>
          </w:tcPr>
          <w:p w14:paraId="466BFE85" w14:textId="77777777" w:rsidR="005B20C0" w:rsidRPr="000C5C23" w:rsidRDefault="005B20C0" w:rsidP="00F23680">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br/>
              <w:t>KEY AREAS</w:t>
            </w:r>
          </w:p>
        </w:tc>
      </w:tr>
      <w:tr w:rsidR="005B20C0" w:rsidRPr="000C5C23" w14:paraId="51D9C3C2" w14:textId="77777777" w:rsidTr="691895E0">
        <w:trPr>
          <w:trHeight w:val="360"/>
        </w:trPr>
        <w:tc>
          <w:tcPr>
            <w:tcW w:w="14580" w:type="dxa"/>
            <w:gridSpan w:val="7"/>
            <w:shd w:val="clear" w:color="auto" w:fill="005364"/>
          </w:tcPr>
          <w:p w14:paraId="59CE13C8" w14:textId="77777777" w:rsidR="005B20C0" w:rsidRPr="000C5C23" w:rsidRDefault="005B20C0" w:rsidP="00F23680">
            <w:pPr>
              <w:spacing w:line="276" w:lineRule="auto"/>
              <w:rPr>
                <w:rFonts w:ascii="Calibri Light" w:hAnsi="Calibri Light" w:cs="Calibri Light"/>
                <w:b/>
                <w:bCs/>
                <w:color w:val="FFFFFF" w:themeColor="background1"/>
                <w:sz w:val="20"/>
                <w:szCs w:val="20"/>
                <w:lang w:val="en-US"/>
              </w:rPr>
            </w:pPr>
            <w:r w:rsidRPr="000C5C23">
              <w:rPr>
                <w:rFonts w:ascii="Calibri Light" w:hAnsi="Calibri Light" w:cs="Calibri Light"/>
                <w:b/>
                <w:bCs/>
                <w:color w:val="FFFFFF" w:themeColor="background1"/>
                <w:sz w:val="32"/>
                <w:szCs w:val="32"/>
                <w:lang w:val="en-US"/>
              </w:rPr>
              <w:t>UKRAINE INVESTMENT PLAN-LEVEL OUTCOMES</w:t>
            </w:r>
          </w:p>
        </w:tc>
      </w:tr>
      <w:tr w:rsidR="005B20C0" w:rsidRPr="000C5C23" w14:paraId="4D73EA45" w14:textId="77777777" w:rsidTr="002B68BA">
        <w:tc>
          <w:tcPr>
            <w:tcW w:w="1797" w:type="dxa"/>
            <w:vMerge w:val="restart"/>
            <w:shd w:val="clear" w:color="auto" w:fill="C1E4F5" w:themeFill="accent1" w:themeFillTint="33"/>
            <w:vAlign w:val="center"/>
          </w:tcPr>
          <w:p w14:paraId="2A37DD18"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A. Increased penetration of variable renewable energy into power systems and maximized renewable energy potential of countries</w:t>
            </w:r>
          </w:p>
        </w:tc>
        <w:tc>
          <w:tcPr>
            <w:tcW w:w="1823" w:type="dxa"/>
            <w:shd w:val="clear" w:color="auto" w:fill="FAE2D5" w:themeFill="accent2" w:themeFillTint="33"/>
            <w:vAlign w:val="center"/>
          </w:tcPr>
          <w:p w14:paraId="3C299F9C" w14:textId="77777777" w:rsidR="005B20C0" w:rsidRPr="000C5C23" w:rsidRDefault="005B20C0" w:rsidP="00F23680">
            <w:pPr>
              <w:spacing w:line="276" w:lineRule="auto"/>
              <w:rPr>
                <w:rFonts w:ascii="Calibri Light" w:hAnsi="Calibri Light" w:cs="Calibri Light"/>
                <w:b/>
                <w:bCs/>
                <w:color w:val="000000" w:themeColor="text1"/>
                <w:sz w:val="20"/>
                <w:szCs w:val="20"/>
                <w:lang w:val="en-US"/>
              </w:rPr>
            </w:pPr>
            <w:r w:rsidRPr="000C5C23">
              <w:rPr>
                <w:rFonts w:ascii="Calibri Light" w:hAnsi="Calibri Light" w:cs="Calibri Light"/>
                <w:b/>
                <w:bCs/>
                <w:color w:val="000000" w:themeColor="text1"/>
                <w:sz w:val="20"/>
                <w:szCs w:val="20"/>
                <w:lang w:val="en-US"/>
              </w:rPr>
              <w:t>REI CORE 1</w:t>
            </w:r>
          </w:p>
          <w:p w14:paraId="23DCFEDD"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color w:val="000000" w:themeColor="text1"/>
                <w:sz w:val="20"/>
                <w:szCs w:val="20"/>
                <w:lang w:val="en-US"/>
              </w:rPr>
              <w:t>(= CIF 1). Mitigation:</w:t>
            </w:r>
            <w:r w:rsidRPr="000C5C23">
              <w:rPr>
                <w:rFonts w:ascii="Calibri Light" w:hAnsi="Calibri Light" w:cs="Calibri Light"/>
                <w:color w:val="000000" w:themeColor="text1"/>
                <w:sz w:val="20"/>
                <w:szCs w:val="20"/>
                <w:lang w:val="en-US"/>
              </w:rPr>
              <w:t xml:space="preserve"> </w:t>
            </w:r>
            <w:r w:rsidRPr="000C5C23">
              <w:rPr>
                <w:rFonts w:ascii="Calibri Light" w:hAnsi="Calibri Light" w:cs="Calibri Light"/>
                <w:sz w:val="20"/>
                <w:szCs w:val="20"/>
                <w:lang w:val="en-US"/>
              </w:rPr>
              <w:t>GHG emissions reduced or avoided</w:t>
            </w:r>
          </w:p>
          <w:p w14:paraId="702A19EE"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 CO</w:t>
            </w:r>
            <w:r w:rsidRPr="000C5C23">
              <w:rPr>
                <w:rFonts w:ascii="Calibri Light" w:hAnsi="Calibri Light" w:cs="Calibri Light"/>
                <w:sz w:val="20"/>
                <w:szCs w:val="20"/>
                <w:vertAlign w:val="subscript"/>
                <w:lang w:val="en-US"/>
              </w:rPr>
              <w:t>2</w:t>
            </w:r>
            <w:r w:rsidRPr="000C5C23">
              <w:rPr>
                <w:rFonts w:ascii="Calibri Light" w:hAnsi="Calibri Light" w:cs="Calibri Light"/>
                <w:sz w:val="20"/>
                <w:szCs w:val="20"/>
                <w:lang w:val="en-US"/>
              </w:rPr>
              <w:t xml:space="preserve"> eq) – direct/indirect</w:t>
            </w:r>
          </w:p>
        </w:tc>
        <w:tc>
          <w:tcPr>
            <w:tcW w:w="1109" w:type="dxa"/>
            <w:shd w:val="clear" w:color="auto" w:fill="FAE2D5" w:themeFill="accent2" w:themeFillTint="33"/>
            <w:vAlign w:val="center"/>
          </w:tcPr>
          <w:p w14:paraId="02F1002A" w14:textId="19FFE36D" w:rsidR="005B20C0" w:rsidRPr="000C5C23" w:rsidRDefault="005B20C0" w:rsidP="004E60EC">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729FF97D"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sz w:val="20"/>
                <w:szCs w:val="20"/>
                <w:lang w:val="en-US"/>
              </w:rPr>
              <w:t>Annual and lifetime estimates by projects</w:t>
            </w:r>
          </w:p>
        </w:tc>
        <w:tc>
          <w:tcPr>
            <w:tcW w:w="1604" w:type="dxa"/>
            <w:shd w:val="clear" w:color="auto" w:fill="FAE2D5" w:themeFill="accent2" w:themeFillTint="33"/>
            <w:vAlign w:val="center"/>
          </w:tcPr>
          <w:p w14:paraId="7905BE05" w14:textId="34FADD32" w:rsidR="005B4D1A" w:rsidRDefault="005B4D1A" w:rsidP="00F23680">
            <w:pPr>
              <w:spacing w:line="276" w:lineRule="auto"/>
              <w:rPr>
                <w:rFonts w:ascii="Calibri Light" w:hAnsi="Calibri Light" w:cs="Calibri Light"/>
                <w:color w:val="000000" w:themeColor="text1"/>
                <w:sz w:val="20"/>
                <w:szCs w:val="20"/>
                <w:lang w:val="en-US"/>
              </w:rPr>
            </w:pPr>
            <w:r w:rsidRPr="00E315C6">
              <w:rPr>
                <w:rFonts w:ascii="Calibri Light" w:hAnsi="Calibri Light" w:cs="Calibri Light"/>
                <w:b/>
                <w:bCs/>
                <w:color w:val="000000" w:themeColor="text1"/>
                <w:sz w:val="20"/>
                <w:szCs w:val="20"/>
                <w:lang w:val="en-US"/>
              </w:rPr>
              <w:t>1</w:t>
            </w:r>
            <w:r w:rsidR="00241368">
              <w:rPr>
                <w:rFonts w:ascii="Calibri Light" w:hAnsi="Calibri Light" w:cs="Calibri Light"/>
                <w:b/>
                <w:bCs/>
                <w:color w:val="000000" w:themeColor="text1"/>
                <w:sz w:val="20"/>
                <w:szCs w:val="20"/>
                <w:lang w:val="en-US"/>
              </w:rPr>
              <w:t>7</w:t>
            </w:r>
            <w:r w:rsidR="00FB3DC9">
              <w:rPr>
                <w:rFonts w:ascii="Calibri Light" w:hAnsi="Calibri Light" w:cs="Calibri Light"/>
                <w:b/>
                <w:bCs/>
                <w:color w:val="000000" w:themeColor="text1"/>
                <w:sz w:val="20"/>
                <w:szCs w:val="20"/>
                <w:lang w:val="en-US"/>
              </w:rPr>
              <w:t>1</w:t>
            </w:r>
            <w:r w:rsidRPr="00E315C6">
              <w:rPr>
                <w:rFonts w:ascii="Calibri Light" w:hAnsi="Calibri Light" w:cs="Calibri Light"/>
                <w:b/>
                <w:bCs/>
                <w:color w:val="000000" w:themeColor="text1"/>
                <w:sz w:val="20"/>
                <w:szCs w:val="20"/>
                <w:lang w:val="en-US"/>
              </w:rPr>
              <w:t>,000 t CO₂e</w:t>
            </w:r>
            <w:r w:rsidRPr="005B4D1A">
              <w:rPr>
                <w:rFonts w:ascii="Calibri Light" w:hAnsi="Calibri Light" w:cs="Calibri Light"/>
                <w:color w:val="000000" w:themeColor="text1"/>
                <w:sz w:val="20"/>
                <w:szCs w:val="20"/>
                <w:lang w:val="en-US"/>
              </w:rPr>
              <w:t>/year</w:t>
            </w:r>
          </w:p>
          <w:p w14:paraId="27F512DE" w14:textId="2DCF3A5A" w:rsidR="005B20C0" w:rsidRPr="000C5C23" w:rsidRDefault="00A634E2" w:rsidP="00F23680">
            <w:pPr>
              <w:spacing w:line="276" w:lineRule="auto"/>
              <w:rPr>
                <w:rFonts w:ascii="Calibri Light" w:hAnsi="Calibri Light" w:cs="Calibri Light"/>
                <w:color w:val="000000" w:themeColor="text1"/>
                <w:sz w:val="20"/>
                <w:szCs w:val="20"/>
                <w:lang w:val="en-US"/>
              </w:rPr>
            </w:pPr>
            <w:r>
              <w:rPr>
                <w:rFonts w:ascii="Calibri Light" w:hAnsi="Calibri Light" w:cs="Calibri Light"/>
                <w:color w:val="000000" w:themeColor="text1"/>
                <w:sz w:val="20"/>
                <w:szCs w:val="20"/>
                <w:lang w:val="en-US"/>
              </w:rPr>
              <w:t>2</w:t>
            </w:r>
            <w:r w:rsidR="005B4D1A" w:rsidRPr="005B4D1A">
              <w:rPr>
                <w:rFonts w:ascii="Calibri Light" w:hAnsi="Calibri Light" w:cs="Calibri Light"/>
                <w:color w:val="000000" w:themeColor="text1"/>
                <w:sz w:val="20"/>
                <w:szCs w:val="20"/>
                <w:lang w:val="en-US"/>
              </w:rPr>
              <w:t>.</w:t>
            </w:r>
            <w:r>
              <w:rPr>
                <w:rFonts w:ascii="Calibri Light" w:hAnsi="Calibri Light" w:cs="Calibri Light"/>
                <w:color w:val="000000" w:themeColor="text1"/>
                <w:sz w:val="20"/>
                <w:szCs w:val="20"/>
                <w:lang w:val="en-US"/>
              </w:rPr>
              <w:t>5</w:t>
            </w:r>
            <w:r w:rsidR="00FB3DC9">
              <w:rPr>
                <w:rFonts w:ascii="Calibri Light" w:hAnsi="Calibri Light" w:cs="Calibri Light"/>
                <w:color w:val="000000" w:themeColor="text1"/>
                <w:sz w:val="20"/>
                <w:szCs w:val="20"/>
                <w:lang w:val="en-US"/>
              </w:rPr>
              <w:t>5</w:t>
            </w:r>
            <w:r w:rsidRPr="005B4D1A">
              <w:rPr>
                <w:rFonts w:ascii="Calibri Light" w:hAnsi="Calibri Light" w:cs="Calibri Light"/>
                <w:color w:val="000000" w:themeColor="text1"/>
                <w:sz w:val="20"/>
                <w:szCs w:val="20"/>
                <w:lang w:val="en-US"/>
              </w:rPr>
              <w:t xml:space="preserve"> </w:t>
            </w:r>
            <w:r w:rsidR="005B4D1A" w:rsidRPr="005B4D1A">
              <w:rPr>
                <w:rFonts w:ascii="Calibri Light" w:hAnsi="Calibri Light" w:cs="Calibri Light"/>
                <w:color w:val="000000" w:themeColor="text1"/>
                <w:sz w:val="20"/>
                <w:szCs w:val="20"/>
                <w:lang w:val="en-US"/>
              </w:rPr>
              <w:t xml:space="preserve">Mt over </w:t>
            </w:r>
            <w:r w:rsidR="00F0378C">
              <w:rPr>
                <w:rFonts w:ascii="Calibri Light" w:hAnsi="Calibri Light" w:cs="Calibri Light"/>
                <w:color w:val="000000" w:themeColor="text1"/>
                <w:sz w:val="20"/>
                <w:szCs w:val="20"/>
                <w:lang w:val="en-US"/>
              </w:rPr>
              <w:t>1</w:t>
            </w:r>
            <w:r w:rsidR="005B4D1A" w:rsidRPr="005B4D1A">
              <w:rPr>
                <w:rFonts w:ascii="Calibri Light" w:hAnsi="Calibri Light" w:cs="Calibri Light"/>
                <w:color w:val="000000" w:themeColor="text1"/>
                <w:sz w:val="20"/>
                <w:szCs w:val="20"/>
                <w:lang w:val="en-US"/>
              </w:rPr>
              <w:t>5-year asset life</w:t>
            </w:r>
            <w:r w:rsidR="00F0378C">
              <w:rPr>
                <w:rFonts w:ascii="Calibri Light" w:hAnsi="Calibri Light" w:cs="Calibri Light"/>
                <w:color w:val="000000" w:themeColor="text1"/>
                <w:sz w:val="20"/>
                <w:szCs w:val="20"/>
                <w:lang w:val="en-US"/>
              </w:rPr>
              <w:t xml:space="preserve"> (conservative)</w:t>
            </w:r>
            <w:r w:rsidR="000D0B95">
              <w:rPr>
                <w:rStyle w:val="FootnoteReference"/>
                <w:rFonts w:ascii="Calibri Light" w:hAnsi="Calibri Light" w:cs="Calibri Light"/>
                <w:color w:val="000000" w:themeColor="text1"/>
                <w:sz w:val="20"/>
                <w:szCs w:val="20"/>
                <w:lang w:val="en-US"/>
              </w:rPr>
              <w:footnoteReference w:id="14"/>
            </w:r>
            <w:r w:rsidR="00FB3DC9">
              <w:rPr>
                <w:rFonts w:ascii="Calibri Light" w:hAnsi="Calibri Light" w:cs="Calibri Light"/>
                <w:color w:val="000000" w:themeColor="text1"/>
                <w:sz w:val="20"/>
                <w:szCs w:val="20"/>
                <w:lang w:val="en-US"/>
              </w:rPr>
              <w:br/>
            </w:r>
            <w:r w:rsidR="00FB3DC9">
              <w:rPr>
                <w:rFonts w:ascii="Calibri Light" w:hAnsi="Calibri Light" w:cs="Calibri Light"/>
                <w:color w:val="000000" w:themeColor="text1"/>
                <w:sz w:val="20"/>
                <w:szCs w:val="20"/>
                <w:lang w:val="en-US"/>
              </w:rPr>
              <w:br/>
              <w:t>Target date: 2032</w:t>
            </w:r>
          </w:p>
          <w:p w14:paraId="7FE1857E" w14:textId="77777777" w:rsidR="005B20C0" w:rsidRPr="000C5C23" w:rsidRDefault="005B20C0" w:rsidP="00F23680">
            <w:pPr>
              <w:spacing w:line="276" w:lineRule="auto"/>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09CB317B"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This indicator feeds into </w:t>
            </w:r>
            <w:r w:rsidRPr="000C5C23">
              <w:rPr>
                <w:rFonts w:ascii="Calibri Light" w:hAnsi="Calibri Light" w:cs="Calibri Light"/>
                <w:b/>
                <w:bCs/>
                <w:sz w:val="20"/>
                <w:szCs w:val="20"/>
                <w:lang w:val="en-US"/>
              </w:rPr>
              <w:t xml:space="preserve">CIF Impact 1 (Mitigation) </w:t>
            </w:r>
            <w:r w:rsidRPr="000C5C23">
              <w:rPr>
                <w:rFonts w:ascii="Calibri Light" w:hAnsi="Calibri Light" w:cs="Calibri Light"/>
                <w:sz w:val="20"/>
                <w:szCs w:val="20"/>
                <w:lang w:val="en-US"/>
              </w:rPr>
              <w:t>and should be reported as direct vs. indirect reductions (per MDB-approved methodologies) with evidence provided.</w:t>
            </w:r>
            <w:r w:rsidRPr="000C5C23">
              <w:rPr>
                <w:rFonts w:ascii="Calibri Light" w:hAnsi="Calibri Light" w:cs="Calibri Light"/>
                <w:sz w:val="20"/>
                <w:szCs w:val="20"/>
                <w:lang w:val="en-US"/>
              </w:rPr>
              <w:br/>
            </w:r>
            <w:r w:rsidRPr="000C5C23">
              <w:rPr>
                <w:rFonts w:ascii="Calibri Light" w:hAnsi="Calibri Light" w:cs="Calibri Light"/>
                <w:sz w:val="20"/>
                <w:szCs w:val="20"/>
                <w:lang w:val="en-US"/>
              </w:rPr>
              <w:br/>
            </w:r>
          </w:p>
          <w:p w14:paraId="5335F527" w14:textId="77777777" w:rsidR="005B20C0" w:rsidRPr="000C5C23" w:rsidRDefault="005B20C0" w:rsidP="00F23680">
            <w:pPr>
              <w:spacing w:line="276" w:lineRule="auto"/>
              <w:rPr>
                <w:rFonts w:ascii="Calibri Light" w:hAnsi="Calibri Light" w:cs="Calibri Light"/>
                <w:sz w:val="20"/>
                <w:szCs w:val="20"/>
                <w:lang w:val="en-US"/>
              </w:rPr>
            </w:pPr>
          </w:p>
          <w:p w14:paraId="580ABF38" w14:textId="77777777" w:rsidR="005B20C0" w:rsidRPr="000C5C23" w:rsidRDefault="005B20C0" w:rsidP="00F23680">
            <w:pPr>
              <w:spacing w:line="276" w:lineRule="auto"/>
              <w:rPr>
                <w:rFonts w:ascii="Calibri Light" w:hAnsi="Calibri Light" w:cs="Calibri Light"/>
                <w:sz w:val="20"/>
                <w:szCs w:val="20"/>
                <w:lang w:val="en-US"/>
              </w:rPr>
            </w:pPr>
          </w:p>
          <w:p w14:paraId="2F56B052" w14:textId="77777777" w:rsidR="005B20C0" w:rsidRPr="000C5C23" w:rsidRDefault="005B20C0" w:rsidP="00F23680">
            <w:pPr>
              <w:spacing w:line="276" w:lineRule="auto"/>
              <w:rPr>
                <w:rFonts w:ascii="Calibri Light" w:hAnsi="Calibri Light" w:cs="Calibri Light"/>
                <w:sz w:val="20"/>
                <w:szCs w:val="20"/>
                <w:lang w:val="en-US"/>
              </w:rPr>
            </w:pPr>
          </w:p>
          <w:p w14:paraId="2BB6FFA0" w14:textId="77777777" w:rsidR="005B20C0" w:rsidRPr="000C5C23" w:rsidRDefault="005B20C0" w:rsidP="00F23680">
            <w:pPr>
              <w:spacing w:line="276" w:lineRule="auto"/>
              <w:rPr>
                <w:rFonts w:ascii="Calibri Light" w:hAnsi="Calibri Light" w:cs="Calibri Light"/>
                <w:sz w:val="20"/>
                <w:szCs w:val="20"/>
                <w:lang w:val="en-US"/>
              </w:rPr>
            </w:pPr>
          </w:p>
          <w:p w14:paraId="26795BB1" w14:textId="77777777" w:rsidR="005B20C0" w:rsidRPr="000C5C23" w:rsidRDefault="005B20C0" w:rsidP="00F23680">
            <w:pPr>
              <w:spacing w:line="276" w:lineRule="auto"/>
              <w:rPr>
                <w:rFonts w:ascii="Calibri Light" w:hAnsi="Calibri Light" w:cs="Calibri Light"/>
                <w:sz w:val="20"/>
                <w:szCs w:val="20"/>
                <w:lang w:val="en-US"/>
              </w:rPr>
            </w:pPr>
          </w:p>
          <w:p w14:paraId="18BF627B" w14:textId="77777777" w:rsidR="005B20C0" w:rsidRPr="000C5C23" w:rsidRDefault="005B20C0" w:rsidP="00F23680">
            <w:pPr>
              <w:spacing w:line="276" w:lineRule="auto"/>
              <w:rPr>
                <w:rFonts w:ascii="Calibri Light" w:hAnsi="Calibri Light" w:cs="Calibri Light"/>
                <w:sz w:val="20"/>
                <w:szCs w:val="20"/>
                <w:lang w:val="en-US"/>
              </w:rPr>
            </w:pPr>
          </w:p>
          <w:p w14:paraId="0131BF9C" w14:textId="77777777" w:rsidR="005B20C0" w:rsidRPr="000C5C23" w:rsidRDefault="005B20C0" w:rsidP="00F23680">
            <w:pPr>
              <w:spacing w:line="276" w:lineRule="auto"/>
              <w:rPr>
                <w:rFonts w:ascii="Calibri Light" w:hAnsi="Calibri Light" w:cs="Calibri Light"/>
                <w:sz w:val="20"/>
                <w:szCs w:val="20"/>
                <w:lang w:val="en-US"/>
              </w:rPr>
            </w:pPr>
          </w:p>
          <w:p w14:paraId="6C907C9D" w14:textId="77777777" w:rsidR="005B20C0" w:rsidRPr="000C5C23" w:rsidRDefault="005B20C0" w:rsidP="00F23680">
            <w:pPr>
              <w:spacing w:line="276" w:lineRule="auto"/>
              <w:rPr>
                <w:rFonts w:ascii="Calibri Light" w:hAnsi="Calibri Light" w:cs="Calibri Light"/>
                <w:sz w:val="20"/>
                <w:szCs w:val="20"/>
                <w:lang w:val="en-US"/>
              </w:rPr>
            </w:pPr>
          </w:p>
          <w:p w14:paraId="7E099509" w14:textId="77777777" w:rsidR="005B20C0" w:rsidRPr="000C5C23" w:rsidRDefault="005B20C0" w:rsidP="00F23680">
            <w:pPr>
              <w:spacing w:line="276" w:lineRule="auto"/>
              <w:rPr>
                <w:rFonts w:ascii="Calibri Light" w:hAnsi="Calibri Light" w:cs="Calibri Light"/>
                <w:sz w:val="20"/>
                <w:szCs w:val="20"/>
                <w:lang w:val="en-US"/>
              </w:rPr>
            </w:pPr>
          </w:p>
          <w:p w14:paraId="50A76557" w14:textId="77777777" w:rsidR="005B20C0" w:rsidRPr="000C5C23" w:rsidRDefault="005B20C0" w:rsidP="00F23680">
            <w:pPr>
              <w:spacing w:line="276" w:lineRule="auto"/>
              <w:rPr>
                <w:rFonts w:ascii="Calibri Light" w:hAnsi="Calibri Light" w:cs="Calibri Light"/>
                <w:sz w:val="20"/>
                <w:szCs w:val="20"/>
                <w:lang w:val="en-US"/>
              </w:rPr>
            </w:pPr>
          </w:p>
          <w:p w14:paraId="40E7AA2D" w14:textId="77777777" w:rsidR="005B20C0" w:rsidRPr="000C5C23" w:rsidRDefault="005B20C0" w:rsidP="00F23680">
            <w:pPr>
              <w:spacing w:line="276" w:lineRule="auto"/>
              <w:rPr>
                <w:rFonts w:ascii="Calibri Light" w:hAnsi="Calibri Light" w:cs="Calibri Light"/>
                <w:sz w:val="20"/>
                <w:szCs w:val="20"/>
                <w:lang w:val="en-US"/>
              </w:rPr>
            </w:pPr>
          </w:p>
          <w:p w14:paraId="12784596" w14:textId="77777777" w:rsidR="005B20C0" w:rsidRPr="000C5C23" w:rsidRDefault="005B20C0" w:rsidP="00F23680">
            <w:pPr>
              <w:spacing w:line="276" w:lineRule="auto"/>
              <w:rPr>
                <w:rFonts w:ascii="Calibri Light" w:hAnsi="Calibri Light" w:cs="Calibri Light"/>
                <w:sz w:val="20"/>
                <w:szCs w:val="20"/>
                <w:lang w:val="en-US"/>
              </w:rPr>
            </w:pPr>
          </w:p>
          <w:p w14:paraId="2B1238AD" w14:textId="77777777" w:rsidR="005B20C0" w:rsidRPr="000C5C23" w:rsidRDefault="005B20C0" w:rsidP="00F23680">
            <w:pPr>
              <w:spacing w:line="276" w:lineRule="auto"/>
              <w:rPr>
                <w:rFonts w:ascii="Calibri Light" w:hAnsi="Calibri Light" w:cs="Calibri Light"/>
                <w:sz w:val="20"/>
                <w:szCs w:val="20"/>
                <w:lang w:val="en-US"/>
              </w:rPr>
            </w:pPr>
          </w:p>
          <w:p w14:paraId="75150CA0" w14:textId="77777777" w:rsidR="005B20C0" w:rsidRPr="000C5C23" w:rsidRDefault="005B20C0" w:rsidP="00F23680">
            <w:pPr>
              <w:spacing w:line="276" w:lineRule="auto"/>
              <w:rPr>
                <w:rFonts w:ascii="Calibri Light" w:hAnsi="Calibri Light" w:cs="Calibri Light"/>
                <w:sz w:val="20"/>
                <w:szCs w:val="20"/>
                <w:lang w:val="en-US"/>
              </w:rPr>
            </w:pPr>
          </w:p>
          <w:p w14:paraId="439256C7" w14:textId="77777777" w:rsidR="005B20C0" w:rsidRPr="000C5C23" w:rsidRDefault="005B20C0" w:rsidP="00F23680">
            <w:pPr>
              <w:spacing w:line="276" w:lineRule="auto"/>
              <w:rPr>
                <w:rFonts w:ascii="Calibri Light" w:hAnsi="Calibri Light" w:cs="Calibri Light"/>
                <w:sz w:val="20"/>
                <w:szCs w:val="20"/>
                <w:lang w:val="en-US"/>
              </w:rPr>
            </w:pPr>
          </w:p>
          <w:p w14:paraId="6017E57C" w14:textId="77777777" w:rsidR="005B20C0" w:rsidRPr="000C5C23" w:rsidRDefault="005B20C0" w:rsidP="00F23680">
            <w:pPr>
              <w:spacing w:line="276" w:lineRule="auto"/>
              <w:rPr>
                <w:rFonts w:ascii="Calibri Light" w:hAnsi="Calibri Light" w:cs="Calibri Light"/>
                <w:sz w:val="20"/>
                <w:szCs w:val="20"/>
                <w:lang w:val="en-US"/>
              </w:rPr>
            </w:pPr>
          </w:p>
          <w:p w14:paraId="0FCBB40B" w14:textId="77777777" w:rsidR="005B20C0" w:rsidRPr="000C5C23" w:rsidRDefault="005B20C0" w:rsidP="00F23680">
            <w:pPr>
              <w:spacing w:line="276" w:lineRule="auto"/>
              <w:rPr>
                <w:rFonts w:ascii="Calibri Light" w:hAnsi="Calibri Light" w:cs="Calibri Light"/>
                <w:sz w:val="20"/>
                <w:szCs w:val="20"/>
                <w:lang w:val="en-US"/>
              </w:rPr>
            </w:pPr>
          </w:p>
          <w:p w14:paraId="14C6D65A" w14:textId="77777777" w:rsidR="005B20C0" w:rsidRPr="000C5C23" w:rsidRDefault="005B20C0" w:rsidP="00F23680">
            <w:pPr>
              <w:spacing w:line="276" w:lineRule="auto"/>
              <w:rPr>
                <w:rFonts w:ascii="Calibri Light" w:hAnsi="Calibri Light" w:cs="Calibri Light"/>
                <w:sz w:val="20"/>
                <w:szCs w:val="20"/>
                <w:lang w:val="en-US"/>
              </w:rPr>
            </w:pPr>
          </w:p>
          <w:p w14:paraId="2B19F1B2" w14:textId="77777777" w:rsidR="005B20C0" w:rsidRPr="000C5C23" w:rsidRDefault="005B20C0" w:rsidP="00F23680">
            <w:pPr>
              <w:spacing w:line="276" w:lineRule="auto"/>
              <w:rPr>
                <w:rFonts w:ascii="Calibri Light" w:hAnsi="Calibri Light" w:cs="Calibri Light"/>
                <w:sz w:val="20"/>
                <w:szCs w:val="20"/>
                <w:lang w:val="en-US"/>
              </w:rPr>
            </w:pPr>
          </w:p>
          <w:p w14:paraId="1D59F995" w14:textId="77777777" w:rsidR="005B20C0" w:rsidRPr="000C5C23" w:rsidRDefault="005B20C0" w:rsidP="00F23680">
            <w:pPr>
              <w:spacing w:line="276" w:lineRule="auto"/>
              <w:rPr>
                <w:rFonts w:ascii="Calibri Light" w:hAnsi="Calibri Light" w:cs="Calibri Light"/>
                <w:sz w:val="20"/>
                <w:szCs w:val="20"/>
                <w:lang w:val="en-US"/>
              </w:rPr>
            </w:pPr>
          </w:p>
          <w:p w14:paraId="1FC87A49"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val="restart"/>
            <w:shd w:val="clear" w:color="auto" w:fill="E8E8E8" w:themeFill="background2"/>
          </w:tcPr>
          <w:p w14:paraId="6907FBFD"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MDBs are encouraged to undertake</w:t>
            </w:r>
            <w:r w:rsidRPr="000C5C23">
              <w:rPr>
                <w:rFonts w:ascii="Calibri Light" w:hAnsi="Calibri Light" w:cs="Calibri Light"/>
                <w:sz w:val="20"/>
                <w:szCs w:val="20"/>
                <w:lang w:val="en-US"/>
              </w:rPr>
              <w:t xml:space="preserve"> </w:t>
            </w:r>
            <w:r w:rsidRPr="000C5C23">
              <w:rPr>
                <w:rFonts w:ascii="Calibri Light" w:hAnsi="Calibri Light" w:cs="Calibri Light"/>
                <w:b/>
                <w:bCs/>
                <w:sz w:val="20"/>
                <w:szCs w:val="20"/>
                <w:lang w:val="en-US"/>
              </w:rPr>
              <w:t>“whole of energy systems”</w:t>
            </w:r>
            <w:r w:rsidRPr="000C5C23">
              <w:rPr>
                <w:rFonts w:ascii="Calibri Light" w:hAnsi="Calibri Light" w:cs="Calibri Light"/>
                <w:sz w:val="20"/>
                <w:szCs w:val="20"/>
                <w:lang w:val="en-US"/>
              </w:rPr>
              <w:t xml:space="preserve"> </w:t>
            </w:r>
            <w:r w:rsidRPr="000C5C23">
              <w:rPr>
                <w:rFonts w:ascii="Calibri Light" w:hAnsi="Calibri Light" w:cs="Calibri Light"/>
                <w:b/>
                <w:bCs/>
                <w:sz w:val="20"/>
                <w:szCs w:val="20"/>
                <w:lang w:val="en-US"/>
              </w:rPr>
              <w:t>analyses</w:t>
            </w:r>
            <w:r w:rsidRPr="000C5C23">
              <w:rPr>
                <w:rFonts w:ascii="Calibri Light" w:hAnsi="Calibri Light" w:cs="Calibri Light"/>
                <w:sz w:val="20"/>
                <w:szCs w:val="20"/>
                <w:lang w:val="en-US"/>
              </w:rPr>
              <w:t xml:space="preserve"> as baselines during the Investment Plans and project appraisal process and to fully incorporate monitoring, evaluation, and learning aspects into such analyses. Integrated, energy systems-levels analyses can be used to build a theoretical model and reference scenario for how specific renewable energy grid and off-grid integration interventions will affect multiple results areas: renewable energy installation and grid interconnection, annual production, GHG emissions reductions, and changes in energy access. Both estimated and real operational data can also then be consolidated effectively to report across these multiple indicators. Additional guidance on whole of energy systems analyses will follow separately from this IRF.</w:t>
            </w:r>
          </w:p>
          <w:p w14:paraId="1AA57A12" w14:textId="77777777" w:rsidR="000415C8" w:rsidRDefault="000415C8" w:rsidP="00F23680">
            <w:pPr>
              <w:spacing w:line="276" w:lineRule="auto"/>
              <w:rPr>
                <w:rFonts w:ascii="Calibri Light" w:hAnsi="Calibri Light" w:cs="Calibri Light"/>
                <w:b/>
                <w:bCs/>
                <w:sz w:val="20"/>
                <w:szCs w:val="20"/>
                <w:lang w:val="en-US"/>
              </w:rPr>
            </w:pPr>
          </w:p>
          <w:p w14:paraId="2DAF02DC" w14:textId="77777777" w:rsidR="000415C8" w:rsidRDefault="000415C8" w:rsidP="00F23680">
            <w:pPr>
              <w:spacing w:line="276" w:lineRule="auto"/>
              <w:rPr>
                <w:rFonts w:ascii="Calibri Light" w:hAnsi="Calibri Light" w:cs="Calibri Light"/>
                <w:b/>
                <w:bCs/>
                <w:sz w:val="20"/>
                <w:szCs w:val="20"/>
                <w:lang w:val="en-US"/>
              </w:rPr>
            </w:pPr>
          </w:p>
          <w:p w14:paraId="48703FF6" w14:textId="77777777" w:rsidR="000415C8" w:rsidRDefault="000415C8" w:rsidP="00F23680">
            <w:pPr>
              <w:spacing w:line="276" w:lineRule="auto"/>
              <w:rPr>
                <w:rFonts w:ascii="Calibri Light" w:hAnsi="Calibri Light" w:cs="Calibri Light"/>
                <w:b/>
                <w:bCs/>
                <w:sz w:val="20"/>
                <w:szCs w:val="20"/>
                <w:lang w:val="en-US"/>
              </w:rPr>
            </w:pPr>
          </w:p>
          <w:p w14:paraId="1ACDADA1" w14:textId="77777777" w:rsidR="000415C8" w:rsidRDefault="000415C8" w:rsidP="00F23680">
            <w:pPr>
              <w:spacing w:line="276" w:lineRule="auto"/>
              <w:rPr>
                <w:rFonts w:ascii="Calibri Light" w:hAnsi="Calibri Light" w:cs="Calibri Light"/>
                <w:b/>
                <w:bCs/>
                <w:sz w:val="20"/>
                <w:szCs w:val="20"/>
                <w:lang w:val="en-US"/>
              </w:rPr>
            </w:pPr>
          </w:p>
          <w:p w14:paraId="6902CFE8" w14:textId="77777777" w:rsidR="000415C8" w:rsidRDefault="000415C8" w:rsidP="00F23680">
            <w:pPr>
              <w:spacing w:line="276" w:lineRule="auto"/>
              <w:rPr>
                <w:rFonts w:ascii="Calibri Light" w:hAnsi="Calibri Light" w:cs="Calibri Light"/>
                <w:b/>
                <w:bCs/>
                <w:sz w:val="20"/>
                <w:szCs w:val="20"/>
                <w:lang w:val="en-US"/>
              </w:rPr>
            </w:pPr>
          </w:p>
          <w:p w14:paraId="770C89C0" w14:textId="77777777" w:rsidR="000415C8" w:rsidRDefault="000415C8" w:rsidP="00F23680">
            <w:pPr>
              <w:spacing w:line="276" w:lineRule="auto"/>
              <w:rPr>
                <w:rFonts w:ascii="Calibri Light" w:hAnsi="Calibri Light" w:cs="Calibri Light"/>
                <w:b/>
                <w:bCs/>
                <w:sz w:val="20"/>
                <w:szCs w:val="20"/>
                <w:lang w:val="en-US"/>
              </w:rPr>
            </w:pPr>
          </w:p>
          <w:p w14:paraId="6D019100" w14:textId="77777777" w:rsidR="000415C8" w:rsidRDefault="000415C8" w:rsidP="00F23680">
            <w:pPr>
              <w:spacing w:line="276" w:lineRule="auto"/>
              <w:rPr>
                <w:rFonts w:ascii="Calibri Light" w:hAnsi="Calibri Light" w:cs="Calibri Light"/>
                <w:b/>
                <w:bCs/>
                <w:sz w:val="20"/>
                <w:szCs w:val="20"/>
                <w:lang w:val="en-US"/>
              </w:rPr>
            </w:pPr>
          </w:p>
          <w:p w14:paraId="0DF6CB81" w14:textId="77777777" w:rsidR="000415C8" w:rsidRDefault="000415C8" w:rsidP="00F23680">
            <w:pPr>
              <w:spacing w:line="276" w:lineRule="auto"/>
              <w:rPr>
                <w:rFonts w:ascii="Calibri Light" w:hAnsi="Calibri Light" w:cs="Calibri Light"/>
                <w:b/>
                <w:bCs/>
                <w:sz w:val="20"/>
                <w:szCs w:val="20"/>
                <w:lang w:val="en-US"/>
              </w:rPr>
            </w:pPr>
          </w:p>
          <w:p w14:paraId="14EB360C" w14:textId="77777777" w:rsidR="000415C8" w:rsidRDefault="000415C8" w:rsidP="00F23680">
            <w:pPr>
              <w:spacing w:line="276" w:lineRule="auto"/>
              <w:rPr>
                <w:rFonts w:ascii="Calibri Light" w:hAnsi="Calibri Light" w:cs="Calibri Light"/>
                <w:b/>
                <w:bCs/>
                <w:sz w:val="20"/>
                <w:szCs w:val="20"/>
                <w:lang w:val="en-US"/>
              </w:rPr>
            </w:pPr>
          </w:p>
          <w:p w14:paraId="442A389C" w14:textId="77777777" w:rsidR="000415C8" w:rsidRDefault="000415C8" w:rsidP="00F23680">
            <w:pPr>
              <w:spacing w:line="276" w:lineRule="auto"/>
              <w:rPr>
                <w:rFonts w:ascii="Calibri Light" w:hAnsi="Calibri Light" w:cs="Calibri Light"/>
                <w:b/>
                <w:bCs/>
                <w:sz w:val="20"/>
                <w:szCs w:val="20"/>
                <w:lang w:val="en-US"/>
              </w:rPr>
            </w:pPr>
          </w:p>
          <w:p w14:paraId="588A51E0"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CIF’s targeted evaluations and/or sector studies to fill strategic knowledge gaps: </w:t>
            </w:r>
            <w:r w:rsidRPr="000C5C23">
              <w:rPr>
                <w:rFonts w:ascii="Calibri Light" w:hAnsi="Calibri Light" w:cs="Calibri Light"/>
                <w:sz w:val="20"/>
                <w:szCs w:val="20"/>
                <w:lang w:val="en-US"/>
              </w:rPr>
              <w:t>Moving down the results chain, the monitoring function becomes increasingly important to capture program outcomes and outputs, whereas the evaluation and learning function will complement core indicators by filling strategic knowledge gaps. Evaluation and learning activities will be selected based on overall stakeholder demand, evidence gaps, and cross-learning opportunities.</w:t>
            </w:r>
          </w:p>
        </w:tc>
      </w:tr>
      <w:tr w:rsidR="005B20C0" w:rsidRPr="000C5C23" w14:paraId="10A64B2A" w14:textId="77777777" w:rsidTr="002B68BA">
        <w:trPr>
          <w:trHeight w:val="7730"/>
        </w:trPr>
        <w:tc>
          <w:tcPr>
            <w:tcW w:w="1797" w:type="dxa"/>
            <w:vMerge/>
            <w:vAlign w:val="center"/>
          </w:tcPr>
          <w:p w14:paraId="72EF487B" w14:textId="77777777" w:rsidR="005B20C0" w:rsidRPr="000C5C23" w:rsidRDefault="005B20C0" w:rsidP="00F23680">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60BC9AB5"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REI CORE 2. Installed Capacity:</w:t>
            </w:r>
            <w:r w:rsidRPr="000C5C23">
              <w:rPr>
                <w:rFonts w:ascii="Calibri Light" w:hAnsi="Calibri Light" w:cs="Calibri Light"/>
                <w:sz w:val="20"/>
                <w:szCs w:val="20"/>
                <w:lang w:val="en-US"/>
              </w:rPr>
              <w:t xml:space="preserve"> </w:t>
            </w:r>
          </w:p>
          <w:p w14:paraId="3E87EDB1" w14:textId="77777777" w:rsidR="005B20C0" w:rsidRPr="000C5C23" w:rsidRDefault="005B20C0" w:rsidP="00F23680">
            <w:pPr>
              <w:spacing w:line="276" w:lineRule="auto"/>
              <w:rPr>
                <w:rFonts w:ascii="Calibri Light" w:hAnsi="Calibri Light" w:cs="Calibri Light"/>
                <w:sz w:val="20"/>
                <w:szCs w:val="20"/>
                <w:lang w:val="en-US"/>
              </w:rPr>
            </w:pPr>
          </w:p>
          <w:p w14:paraId="7FB67444" w14:textId="77777777" w:rsidR="005B20C0" w:rsidRPr="000C5C23" w:rsidRDefault="005B20C0" w:rsidP="00F23680">
            <w:pPr>
              <w:pStyle w:val="ListParagraph"/>
              <w:numPr>
                <w:ilvl w:val="0"/>
                <w:numId w:val="23"/>
              </w:num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Installed capacity of variable renewable energy available to the grid (MW) – direct/indirect</w:t>
            </w:r>
          </w:p>
          <w:p w14:paraId="15975429" w14:textId="77777777" w:rsidR="005B20C0" w:rsidRPr="000C5C23" w:rsidRDefault="005B20C0" w:rsidP="00F23680">
            <w:pPr>
              <w:spacing w:line="276" w:lineRule="auto"/>
              <w:rPr>
                <w:rFonts w:ascii="Calibri Light" w:hAnsi="Calibri Light" w:cs="Calibri Light"/>
                <w:sz w:val="20"/>
                <w:szCs w:val="20"/>
                <w:lang w:val="en-US"/>
              </w:rPr>
            </w:pPr>
          </w:p>
          <w:p w14:paraId="69845B52" w14:textId="77777777" w:rsidR="005B20C0" w:rsidRPr="000C5C23" w:rsidRDefault="005B20C0" w:rsidP="00F23680">
            <w:pPr>
              <w:spacing w:line="276" w:lineRule="auto"/>
              <w:rPr>
                <w:rFonts w:ascii="Calibri Light" w:hAnsi="Calibri Light" w:cs="Calibri Light"/>
                <w:sz w:val="20"/>
                <w:szCs w:val="20"/>
                <w:lang w:val="en-US"/>
              </w:rPr>
            </w:pPr>
          </w:p>
          <w:p w14:paraId="15B03BFF" w14:textId="77777777" w:rsidR="005B20C0" w:rsidRPr="000C5C23" w:rsidRDefault="005B20C0" w:rsidP="00F23680">
            <w:pPr>
              <w:spacing w:line="276" w:lineRule="auto"/>
              <w:rPr>
                <w:rFonts w:ascii="Calibri Light" w:hAnsi="Calibri Light" w:cs="Calibri Light"/>
                <w:sz w:val="20"/>
                <w:szCs w:val="20"/>
                <w:lang w:val="en-US"/>
              </w:rPr>
            </w:pPr>
          </w:p>
          <w:p w14:paraId="24FA6BFF" w14:textId="77777777" w:rsidR="005B20C0" w:rsidRPr="000C5C23" w:rsidRDefault="005B20C0" w:rsidP="00F23680">
            <w:pPr>
              <w:spacing w:line="276" w:lineRule="auto"/>
              <w:rPr>
                <w:rFonts w:ascii="Calibri Light" w:hAnsi="Calibri Light" w:cs="Calibri Light"/>
                <w:sz w:val="20"/>
                <w:szCs w:val="20"/>
                <w:lang w:val="en-US"/>
              </w:rPr>
            </w:pPr>
          </w:p>
          <w:p w14:paraId="360DDE9E" w14:textId="77777777" w:rsidR="005B20C0" w:rsidRPr="000C5C23" w:rsidRDefault="005B20C0" w:rsidP="00F23680">
            <w:pPr>
              <w:spacing w:line="276" w:lineRule="auto"/>
              <w:rPr>
                <w:rFonts w:ascii="Calibri Light" w:hAnsi="Calibri Light" w:cs="Calibri Light"/>
                <w:sz w:val="20"/>
                <w:szCs w:val="20"/>
                <w:lang w:val="en-US"/>
              </w:rPr>
            </w:pPr>
          </w:p>
          <w:p w14:paraId="4D222A17" w14:textId="77777777" w:rsidR="005B20C0" w:rsidRPr="000C5C23" w:rsidRDefault="005B20C0" w:rsidP="00F23680">
            <w:pPr>
              <w:spacing w:line="276" w:lineRule="auto"/>
              <w:rPr>
                <w:rFonts w:ascii="Calibri Light" w:hAnsi="Calibri Light" w:cs="Calibri Light"/>
                <w:sz w:val="20"/>
                <w:szCs w:val="20"/>
                <w:lang w:val="en-US"/>
              </w:rPr>
            </w:pPr>
          </w:p>
          <w:p w14:paraId="32B59444" w14:textId="77777777" w:rsidR="005B20C0" w:rsidRPr="000C5C23" w:rsidRDefault="005B20C0" w:rsidP="00F23680">
            <w:pPr>
              <w:spacing w:line="276" w:lineRule="auto"/>
              <w:rPr>
                <w:rFonts w:ascii="Calibri Light" w:hAnsi="Calibri Light" w:cs="Calibri Light"/>
                <w:sz w:val="20"/>
                <w:szCs w:val="20"/>
                <w:lang w:val="en-US"/>
              </w:rPr>
            </w:pPr>
          </w:p>
          <w:p w14:paraId="7B05BB5B" w14:textId="77777777" w:rsidR="005B20C0" w:rsidRPr="000C5C23" w:rsidRDefault="005B20C0" w:rsidP="00F23680">
            <w:pPr>
              <w:pStyle w:val="ListParagraph"/>
              <w:numPr>
                <w:ilvl w:val="0"/>
                <w:numId w:val="23"/>
              </w:num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Installed capacity of battery storage (MW) </w:t>
            </w:r>
          </w:p>
        </w:tc>
        <w:tc>
          <w:tcPr>
            <w:tcW w:w="1109" w:type="dxa"/>
            <w:shd w:val="clear" w:color="auto" w:fill="FAE2D5" w:themeFill="accent2" w:themeFillTint="33"/>
            <w:vAlign w:val="center"/>
          </w:tcPr>
          <w:p w14:paraId="25F19D47" w14:textId="77777777" w:rsidR="005B20C0" w:rsidRPr="000C5C23" w:rsidRDefault="005B20C0" w:rsidP="00F23680">
            <w:pPr>
              <w:spacing w:line="276" w:lineRule="auto"/>
              <w:jc w:val="center"/>
              <w:rPr>
                <w:rFonts w:ascii="Calibri Light" w:hAnsi="Calibri Light" w:cs="Calibri Light"/>
                <w:sz w:val="20"/>
                <w:szCs w:val="20"/>
                <w:highlight w:val="yellow"/>
                <w:lang w:val="en-US"/>
              </w:rPr>
            </w:pPr>
          </w:p>
          <w:p w14:paraId="412B7327" w14:textId="77777777" w:rsidR="005B20C0" w:rsidRPr="000C5C23" w:rsidRDefault="005B20C0" w:rsidP="00F23680">
            <w:pPr>
              <w:spacing w:line="276" w:lineRule="auto"/>
              <w:jc w:val="center"/>
              <w:rPr>
                <w:rFonts w:ascii="Calibri Light" w:hAnsi="Calibri Light" w:cs="Calibri Light"/>
                <w:sz w:val="20"/>
                <w:szCs w:val="20"/>
                <w:highlight w:val="yellow"/>
                <w:lang w:val="en-US"/>
              </w:rPr>
            </w:pPr>
          </w:p>
          <w:p w14:paraId="3AED6826" w14:textId="77777777" w:rsidR="005B20C0" w:rsidRPr="000C5C23" w:rsidRDefault="005B20C0" w:rsidP="00F23680">
            <w:pPr>
              <w:spacing w:line="276" w:lineRule="auto"/>
              <w:jc w:val="center"/>
              <w:rPr>
                <w:rFonts w:ascii="Calibri Light" w:hAnsi="Calibri Light" w:cs="Calibri Light"/>
                <w:sz w:val="20"/>
                <w:szCs w:val="20"/>
                <w:highlight w:val="yellow"/>
                <w:lang w:val="en-US"/>
              </w:rPr>
            </w:pPr>
          </w:p>
          <w:p w14:paraId="40C1507F" w14:textId="77777777" w:rsidR="005B20C0" w:rsidRPr="000C5C23" w:rsidRDefault="005B20C0" w:rsidP="00F23680">
            <w:pPr>
              <w:spacing w:line="276" w:lineRule="auto"/>
              <w:jc w:val="center"/>
              <w:rPr>
                <w:rFonts w:ascii="Calibri Light" w:hAnsi="Calibri Light" w:cs="Calibri Light"/>
                <w:sz w:val="20"/>
                <w:szCs w:val="20"/>
                <w:highlight w:val="yellow"/>
                <w:lang w:val="en-US"/>
              </w:rPr>
            </w:pPr>
          </w:p>
          <w:p w14:paraId="4827F651" w14:textId="77777777" w:rsidR="005B20C0" w:rsidRPr="000C5C23" w:rsidRDefault="005B20C0" w:rsidP="00F23680">
            <w:pPr>
              <w:spacing w:line="276" w:lineRule="auto"/>
              <w:jc w:val="center"/>
              <w:rPr>
                <w:rFonts w:ascii="Calibri Light" w:hAnsi="Calibri Light" w:cs="Calibri Light"/>
                <w:sz w:val="20"/>
                <w:szCs w:val="20"/>
                <w:lang w:val="en-US"/>
              </w:rPr>
            </w:pPr>
          </w:p>
          <w:p w14:paraId="51CD8B5F" w14:textId="77777777" w:rsidR="005B20C0" w:rsidRPr="000C5C23" w:rsidRDefault="005B20C0" w:rsidP="00F23680">
            <w:pPr>
              <w:spacing w:line="276" w:lineRule="auto"/>
              <w:jc w:val="center"/>
              <w:rPr>
                <w:rFonts w:ascii="Calibri Light" w:hAnsi="Calibri Light" w:cs="Calibri Light"/>
                <w:sz w:val="20"/>
                <w:szCs w:val="20"/>
                <w:lang w:val="en-US"/>
              </w:rPr>
            </w:pPr>
          </w:p>
          <w:p w14:paraId="5568A84E" w14:textId="77777777" w:rsidR="005B20C0" w:rsidRPr="000C5C23" w:rsidRDefault="005B20C0" w:rsidP="00F23680">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2B0DAEA6"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data</w:t>
            </w:r>
          </w:p>
        </w:tc>
        <w:tc>
          <w:tcPr>
            <w:tcW w:w="1604" w:type="dxa"/>
            <w:shd w:val="clear" w:color="auto" w:fill="FAE2D5" w:themeFill="accent2" w:themeFillTint="33"/>
            <w:vAlign w:val="center"/>
          </w:tcPr>
          <w:p w14:paraId="60EE1AFA" w14:textId="22968F85" w:rsidR="00802197" w:rsidRDefault="00F945CE" w:rsidP="00F945CE">
            <w:pPr>
              <w:spacing w:line="276" w:lineRule="auto"/>
              <w:jc w:val="center"/>
              <w:rPr>
                <w:rFonts w:ascii="Calibri Light" w:hAnsi="Calibri Light" w:cs="Calibri Light"/>
                <w:color w:val="000000" w:themeColor="text1"/>
                <w:sz w:val="20"/>
                <w:szCs w:val="20"/>
                <w:lang w:val="en-US"/>
              </w:rPr>
            </w:pPr>
            <w:r w:rsidRPr="00F945CE">
              <w:rPr>
                <w:rFonts w:ascii="Calibri Light" w:hAnsi="Calibri Light" w:cs="Calibri Light"/>
                <w:color w:val="000000" w:themeColor="text1"/>
                <w:sz w:val="20"/>
                <w:szCs w:val="20"/>
                <w:lang w:val="en-US"/>
              </w:rPr>
              <w:t xml:space="preserve">(a) </w:t>
            </w:r>
            <w:r w:rsidR="005C1A1C">
              <w:rPr>
                <w:rFonts w:ascii="Calibri Light" w:hAnsi="Calibri Light" w:cs="Calibri Light"/>
                <w:b/>
                <w:bCs/>
                <w:color w:val="000000" w:themeColor="text1"/>
                <w:sz w:val="20"/>
                <w:szCs w:val="20"/>
                <w:lang w:val="en-US"/>
              </w:rPr>
              <w:t>450</w:t>
            </w:r>
            <w:r w:rsidR="00802197" w:rsidRPr="0008335D">
              <w:rPr>
                <w:rFonts w:ascii="Calibri Light" w:hAnsi="Calibri Light" w:cs="Calibri Light"/>
                <w:b/>
                <w:bCs/>
                <w:color w:val="000000" w:themeColor="text1"/>
                <w:sz w:val="20"/>
                <w:szCs w:val="20"/>
                <w:lang w:val="en-US"/>
              </w:rPr>
              <w:t xml:space="preserve"> </w:t>
            </w:r>
            <w:r w:rsidRPr="0008335D">
              <w:rPr>
                <w:rFonts w:ascii="Calibri Light" w:hAnsi="Calibri Light" w:cs="Calibri Light"/>
                <w:b/>
                <w:bCs/>
                <w:color w:val="000000" w:themeColor="text1"/>
                <w:sz w:val="20"/>
                <w:szCs w:val="20"/>
                <w:lang w:val="en-US"/>
              </w:rPr>
              <w:t>MW</w:t>
            </w:r>
            <w:r w:rsidR="009747A6">
              <w:rPr>
                <w:rStyle w:val="FootnoteReference"/>
                <w:rFonts w:ascii="Calibri Light" w:hAnsi="Calibri Light" w:cs="Calibri Light"/>
                <w:b/>
                <w:bCs/>
                <w:color w:val="000000" w:themeColor="text1"/>
                <w:sz w:val="20"/>
                <w:szCs w:val="20"/>
                <w:lang w:val="en-US"/>
              </w:rPr>
              <w:footnoteReference w:id="15"/>
            </w:r>
            <w:r w:rsidRPr="00F945CE">
              <w:rPr>
                <w:rFonts w:ascii="Calibri Light" w:hAnsi="Calibri Light" w:cs="Calibri Light"/>
                <w:color w:val="000000" w:themeColor="text1"/>
                <w:sz w:val="20"/>
                <w:szCs w:val="20"/>
                <w:lang w:val="en-US"/>
              </w:rPr>
              <w:t xml:space="preserve"> variable renewable capacity — </w:t>
            </w:r>
            <w:r w:rsidR="00FB3DC9">
              <w:rPr>
                <w:rFonts w:ascii="Calibri Light" w:hAnsi="Calibri Light" w:cs="Calibri Light"/>
                <w:color w:val="000000" w:themeColor="text1"/>
                <w:sz w:val="20"/>
                <w:szCs w:val="20"/>
                <w:lang w:val="en-US"/>
              </w:rPr>
              <w:t>250</w:t>
            </w:r>
            <w:r w:rsidRPr="00F945CE">
              <w:rPr>
                <w:rFonts w:ascii="Calibri Light" w:hAnsi="Calibri Light" w:cs="Calibri Light"/>
                <w:color w:val="000000" w:themeColor="text1"/>
                <w:sz w:val="20"/>
                <w:szCs w:val="20"/>
                <w:lang w:val="en-US"/>
              </w:rPr>
              <w:t xml:space="preserve"> </w:t>
            </w:r>
            <w:r w:rsidR="00FB3DC9">
              <w:rPr>
                <w:rFonts w:ascii="Calibri Light" w:hAnsi="Calibri Light" w:cs="Calibri Light"/>
                <w:color w:val="000000" w:themeColor="text1"/>
                <w:sz w:val="20"/>
                <w:szCs w:val="20"/>
                <w:lang w:val="en-US"/>
              </w:rPr>
              <w:t>enabled by private storage investments</w:t>
            </w:r>
            <w:r w:rsidRPr="00F945CE">
              <w:rPr>
                <w:rFonts w:ascii="Calibri Light" w:hAnsi="Calibri Light" w:cs="Calibri Light"/>
                <w:color w:val="000000" w:themeColor="text1"/>
                <w:sz w:val="20"/>
                <w:szCs w:val="20"/>
                <w:lang w:val="en-US"/>
              </w:rPr>
              <w:t xml:space="preserve">, and </w:t>
            </w:r>
            <w:r>
              <w:rPr>
                <w:rFonts w:ascii="Calibri Light" w:hAnsi="Calibri Light" w:cs="Calibri Light"/>
                <w:color w:val="000000" w:themeColor="text1"/>
                <w:sz w:val="20"/>
                <w:szCs w:val="20"/>
                <w:lang w:val="en-US"/>
              </w:rPr>
              <w:t>2</w:t>
            </w:r>
            <w:r w:rsidRPr="00F945CE">
              <w:rPr>
                <w:rFonts w:ascii="Calibri Light" w:hAnsi="Calibri Light" w:cs="Calibri Light"/>
                <w:color w:val="000000" w:themeColor="text1"/>
                <w:sz w:val="20"/>
                <w:szCs w:val="20"/>
                <w:lang w:val="en-US"/>
              </w:rPr>
              <w:t xml:space="preserve">00 MW indirect (enabled by </w:t>
            </w:r>
            <w:r>
              <w:rPr>
                <w:rFonts w:ascii="Calibri Light" w:hAnsi="Calibri Light" w:cs="Calibri Light"/>
                <w:color w:val="000000" w:themeColor="text1"/>
                <w:sz w:val="20"/>
                <w:szCs w:val="20"/>
                <w:lang w:val="en-US"/>
              </w:rPr>
              <w:t>transmission</w:t>
            </w:r>
            <w:r w:rsidRPr="00F945CE">
              <w:rPr>
                <w:rFonts w:ascii="Calibri Light" w:hAnsi="Calibri Light" w:cs="Calibri Light"/>
                <w:color w:val="000000" w:themeColor="text1"/>
                <w:sz w:val="20"/>
                <w:szCs w:val="20"/>
                <w:lang w:val="en-US"/>
              </w:rPr>
              <w:t xml:space="preserve"> </w:t>
            </w:r>
            <w:r w:rsidR="00695948">
              <w:rPr>
                <w:rFonts w:ascii="Calibri Light" w:hAnsi="Calibri Light" w:cs="Calibri Light"/>
                <w:color w:val="000000" w:themeColor="text1"/>
                <w:sz w:val="20"/>
                <w:szCs w:val="20"/>
                <w:lang w:val="en-US"/>
              </w:rPr>
              <w:t>investments</w:t>
            </w:r>
            <w:r w:rsidRPr="00F945CE">
              <w:rPr>
                <w:rFonts w:ascii="Calibri Light" w:hAnsi="Calibri Light" w:cs="Calibri Light"/>
                <w:color w:val="000000" w:themeColor="text1"/>
                <w:sz w:val="20"/>
                <w:szCs w:val="20"/>
                <w:lang w:val="en-US"/>
              </w:rPr>
              <w:t xml:space="preserve">); </w:t>
            </w:r>
          </w:p>
          <w:p w14:paraId="3AC86E37" w14:textId="77777777" w:rsidR="00802197" w:rsidRDefault="00802197" w:rsidP="00F945CE">
            <w:pPr>
              <w:spacing w:line="276" w:lineRule="auto"/>
              <w:jc w:val="center"/>
              <w:rPr>
                <w:rFonts w:ascii="Calibri Light" w:hAnsi="Calibri Light" w:cs="Calibri Light"/>
                <w:color w:val="000000" w:themeColor="text1"/>
                <w:sz w:val="20"/>
                <w:szCs w:val="20"/>
                <w:lang w:val="en-US"/>
              </w:rPr>
            </w:pPr>
          </w:p>
          <w:p w14:paraId="12126315" w14:textId="77777777" w:rsidR="00802197" w:rsidRDefault="00802197" w:rsidP="00F945CE">
            <w:pPr>
              <w:spacing w:line="276" w:lineRule="auto"/>
              <w:jc w:val="center"/>
              <w:rPr>
                <w:rFonts w:ascii="Calibri Light" w:hAnsi="Calibri Light" w:cs="Calibri Light"/>
                <w:color w:val="000000" w:themeColor="text1"/>
                <w:sz w:val="20"/>
                <w:szCs w:val="20"/>
                <w:lang w:val="en-US"/>
              </w:rPr>
            </w:pPr>
          </w:p>
          <w:p w14:paraId="4C8F2110" w14:textId="510E3930" w:rsidR="005B20C0" w:rsidRPr="000C5C23" w:rsidRDefault="00F945CE" w:rsidP="00F945CE">
            <w:pPr>
              <w:spacing w:line="276" w:lineRule="auto"/>
              <w:jc w:val="center"/>
              <w:rPr>
                <w:rFonts w:ascii="Calibri Light" w:hAnsi="Calibri Light" w:cs="Calibri Light"/>
                <w:color w:val="000000" w:themeColor="text1"/>
                <w:sz w:val="20"/>
                <w:szCs w:val="20"/>
                <w:lang w:val="en-US"/>
              </w:rPr>
            </w:pPr>
            <w:r w:rsidRPr="00A03FEF">
              <w:rPr>
                <w:rFonts w:ascii="Calibri Light" w:hAnsi="Calibri Light" w:cs="Calibri Light"/>
                <w:color w:val="000000" w:themeColor="text1"/>
                <w:sz w:val="20"/>
                <w:szCs w:val="20"/>
                <w:lang w:val="en-US"/>
              </w:rPr>
              <w:t xml:space="preserve">(b) </w:t>
            </w:r>
            <w:r w:rsidR="00FB3DC9" w:rsidRPr="00A03FEF">
              <w:rPr>
                <w:rFonts w:ascii="Calibri Light" w:hAnsi="Calibri Light" w:cs="Calibri Light"/>
                <w:b/>
                <w:bCs/>
                <w:color w:val="000000" w:themeColor="text1"/>
                <w:sz w:val="20"/>
                <w:szCs w:val="20"/>
                <w:lang w:val="en-US"/>
              </w:rPr>
              <w:t>500</w:t>
            </w:r>
            <w:r w:rsidR="000B79B9" w:rsidRPr="00A03FEF">
              <w:rPr>
                <w:rFonts w:ascii="Calibri Light" w:hAnsi="Calibri Light" w:cs="Calibri Light"/>
                <w:b/>
                <w:bCs/>
                <w:color w:val="000000" w:themeColor="text1"/>
                <w:sz w:val="20"/>
                <w:szCs w:val="20"/>
                <w:lang w:val="en-US"/>
              </w:rPr>
              <w:t xml:space="preserve"> </w:t>
            </w:r>
            <w:r w:rsidR="00802197" w:rsidRPr="00A03FEF">
              <w:rPr>
                <w:rFonts w:ascii="Calibri Light" w:hAnsi="Calibri Light" w:cs="Calibri Light"/>
                <w:b/>
                <w:bCs/>
                <w:color w:val="000000" w:themeColor="text1"/>
                <w:sz w:val="20"/>
                <w:szCs w:val="20"/>
                <w:lang w:val="en-US"/>
              </w:rPr>
              <w:t>M</w:t>
            </w:r>
            <w:r w:rsidR="000B79B9" w:rsidRPr="00A03FEF">
              <w:rPr>
                <w:rFonts w:ascii="Calibri Light" w:hAnsi="Calibri Light" w:cs="Calibri Light"/>
                <w:b/>
                <w:bCs/>
                <w:color w:val="000000" w:themeColor="text1"/>
                <w:sz w:val="20"/>
                <w:szCs w:val="20"/>
                <w:lang w:val="en-US"/>
              </w:rPr>
              <w:t>W</w:t>
            </w:r>
            <w:r w:rsidRPr="00A03FEF">
              <w:rPr>
                <w:rFonts w:ascii="Calibri Light" w:hAnsi="Calibri Light" w:cs="Calibri Light"/>
                <w:color w:val="000000" w:themeColor="text1"/>
                <w:sz w:val="20"/>
                <w:szCs w:val="20"/>
                <w:lang w:val="en-US"/>
              </w:rPr>
              <w:t xml:space="preserve"> battery storage.</w:t>
            </w:r>
          </w:p>
        </w:tc>
        <w:tc>
          <w:tcPr>
            <w:tcW w:w="3240" w:type="dxa"/>
            <w:shd w:val="clear" w:color="auto" w:fill="FAE2D5" w:themeFill="accent2" w:themeFillTint="33"/>
            <w:vAlign w:val="center"/>
          </w:tcPr>
          <w:p w14:paraId="29F4353C"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Estimated capacity from renewables (e.g., solar and wind energy) installed, operationalized, and integrated into power grids each year (or commissioned off-grid) as a result of REI interventions. </w:t>
            </w:r>
          </w:p>
          <w:p w14:paraId="18AB1125" w14:textId="77777777" w:rsidR="005B20C0" w:rsidRPr="000C5C23" w:rsidRDefault="005B20C0" w:rsidP="00F23680">
            <w:pPr>
              <w:spacing w:line="276" w:lineRule="auto"/>
              <w:rPr>
                <w:rFonts w:ascii="Calibri Light" w:hAnsi="Calibri Light" w:cs="Calibri Light"/>
                <w:sz w:val="20"/>
                <w:szCs w:val="20"/>
                <w:lang w:val="en-US"/>
              </w:rPr>
            </w:pPr>
          </w:p>
          <w:p w14:paraId="75BD83D1" w14:textId="77777777" w:rsidR="005B20C0" w:rsidRPr="000C5C23" w:rsidRDefault="005B20C0" w:rsidP="00F23680">
            <w:pPr>
              <w:spacing w:line="276" w:lineRule="auto"/>
              <w:rPr>
                <w:rFonts w:ascii="Calibri Light" w:hAnsi="Calibri Light" w:cs="Calibri Light"/>
                <w:sz w:val="20"/>
                <w:szCs w:val="20"/>
                <w:u w:val="single"/>
                <w:lang w:val="en-US"/>
              </w:rPr>
            </w:pPr>
            <w:r w:rsidRPr="000C5C23">
              <w:rPr>
                <w:rFonts w:ascii="Calibri Light" w:hAnsi="Calibri Light" w:cs="Calibri Light"/>
                <w:sz w:val="20"/>
                <w:szCs w:val="20"/>
                <w:u w:val="single"/>
                <w:lang w:val="en-US"/>
              </w:rPr>
              <w:t xml:space="preserve">Disaggregation: </w:t>
            </w:r>
            <w:r w:rsidRPr="000C5C23">
              <w:rPr>
                <w:rFonts w:ascii="Calibri Light" w:hAnsi="Calibri Light" w:cs="Calibri Light"/>
                <w:sz w:val="20"/>
                <w:szCs w:val="20"/>
                <w:lang w:val="en-US"/>
              </w:rPr>
              <w:t>Renewable energy type (solar, wind, hydro, geothermal, etc.)</w:t>
            </w:r>
          </w:p>
          <w:p w14:paraId="0276DECB" w14:textId="77777777" w:rsidR="005B20C0" w:rsidRPr="000C5C23" w:rsidRDefault="005B20C0" w:rsidP="00F23680">
            <w:pPr>
              <w:spacing w:line="276" w:lineRule="auto"/>
              <w:rPr>
                <w:rFonts w:ascii="Calibri Light" w:hAnsi="Calibri Light" w:cs="Calibri Light"/>
                <w:sz w:val="20"/>
                <w:szCs w:val="20"/>
                <w:lang w:val="en-US"/>
              </w:rPr>
            </w:pPr>
          </w:p>
          <w:p w14:paraId="254DBA95"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Direct vs. indirect capacity (MDB-approved methodology)</w:t>
            </w:r>
          </w:p>
          <w:p w14:paraId="31FBBFBF" w14:textId="77777777" w:rsidR="005B20C0" w:rsidRPr="000C5C23" w:rsidRDefault="005B20C0" w:rsidP="00F23680">
            <w:pPr>
              <w:spacing w:line="276" w:lineRule="auto"/>
              <w:rPr>
                <w:rFonts w:ascii="Calibri Light" w:hAnsi="Calibri Light" w:cs="Calibri Light"/>
                <w:sz w:val="20"/>
                <w:szCs w:val="20"/>
                <w:lang w:val="en-US"/>
              </w:rPr>
            </w:pPr>
          </w:p>
          <w:p w14:paraId="21F7D629"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Grid-connected vs. off-grid/distributed energy supply. </w:t>
            </w:r>
          </w:p>
          <w:p w14:paraId="3BDF9938" w14:textId="77777777" w:rsidR="005B20C0" w:rsidRPr="000C5C23" w:rsidRDefault="005B20C0" w:rsidP="00F23680">
            <w:pPr>
              <w:spacing w:line="276" w:lineRule="auto"/>
              <w:rPr>
                <w:rFonts w:ascii="Calibri Light" w:hAnsi="Calibri Light" w:cs="Calibri Light"/>
                <w:sz w:val="20"/>
                <w:szCs w:val="20"/>
                <w:lang w:val="en-US"/>
              </w:rPr>
            </w:pPr>
          </w:p>
          <w:p w14:paraId="0C05C746"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The implementation of the battery storage project is anticipated to stimulate the development of new renewable energy capacity.</w:t>
            </w:r>
          </w:p>
        </w:tc>
        <w:tc>
          <w:tcPr>
            <w:tcW w:w="3940" w:type="dxa"/>
            <w:vMerge/>
          </w:tcPr>
          <w:p w14:paraId="54BA784F"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27F42C1C" w14:textId="77777777" w:rsidTr="002B68BA">
        <w:trPr>
          <w:trHeight w:val="4490"/>
        </w:trPr>
        <w:tc>
          <w:tcPr>
            <w:tcW w:w="1797" w:type="dxa"/>
            <w:vMerge/>
            <w:vAlign w:val="center"/>
          </w:tcPr>
          <w:p w14:paraId="569E4347" w14:textId="77777777" w:rsidR="005B20C0" w:rsidRPr="000C5C23" w:rsidRDefault="005B20C0" w:rsidP="00F23680">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1087DD67"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REI CORE 3. Renewable Energy Production: </w:t>
            </w:r>
            <w:r w:rsidRPr="000C5C23">
              <w:rPr>
                <w:rFonts w:ascii="Calibri Light" w:hAnsi="Calibri Light" w:cs="Calibri Light"/>
                <w:sz w:val="20"/>
                <w:szCs w:val="20"/>
                <w:lang w:val="en-US"/>
              </w:rPr>
              <w:t>Annual renewable energy output (MWh)</w:t>
            </w:r>
          </w:p>
        </w:tc>
        <w:tc>
          <w:tcPr>
            <w:tcW w:w="1109" w:type="dxa"/>
            <w:shd w:val="clear" w:color="auto" w:fill="FAE2D5" w:themeFill="accent2" w:themeFillTint="33"/>
            <w:vAlign w:val="center"/>
          </w:tcPr>
          <w:p w14:paraId="47456D64" w14:textId="3882FA6D" w:rsidR="005B20C0" w:rsidRPr="000C5C23" w:rsidRDefault="002B68BA" w:rsidP="00F23680">
            <w:pPr>
              <w:spacing w:line="276" w:lineRule="auto"/>
              <w:jc w:val="center"/>
              <w:rPr>
                <w:rFonts w:ascii="Calibri Light" w:hAnsi="Calibri Light" w:cs="Calibri Light"/>
                <w:sz w:val="20"/>
                <w:szCs w:val="20"/>
                <w:lang w:val="en-US"/>
              </w:rPr>
            </w:pPr>
            <w:r>
              <w:rPr>
                <w:rFonts w:ascii="Calibri Light" w:hAnsi="Calibri Light" w:cs="Calibri Light"/>
                <w:sz w:val="20"/>
                <w:szCs w:val="20"/>
                <w:lang w:val="en-US"/>
              </w:rPr>
              <w:t>0</w:t>
            </w:r>
          </w:p>
        </w:tc>
        <w:tc>
          <w:tcPr>
            <w:tcW w:w="1067" w:type="dxa"/>
            <w:shd w:val="clear" w:color="auto" w:fill="FAE2D5" w:themeFill="accent2" w:themeFillTint="33"/>
            <w:vAlign w:val="center"/>
          </w:tcPr>
          <w:p w14:paraId="4D827F47"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22599A7D" w14:textId="0A7652F6" w:rsidR="005B20C0" w:rsidRPr="000C5C23" w:rsidRDefault="001B2CCE" w:rsidP="00F23680">
            <w:pPr>
              <w:spacing w:line="276" w:lineRule="auto"/>
              <w:jc w:val="center"/>
              <w:rPr>
                <w:rFonts w:ascii="Calibri Light" w:hAnsi="Calibri Light" w:cs="Calibri Light"/>
                <w:color w:val="000000" w:themeColor="text1"/>
                <w:sz w:val="20"/>
                <w:szCs w:val="20"/>
                <w:lang w:val="en-US"/>
              </w:rPr>
            </w:pPr>
            <w:r>
              <w:rPr>
                <w:rFonts w:ascii="Calibri Light" w:hAnsi="Calibri Light" w:cs="Calibri Light"/>
                <w:b/>
                <w:bCs/>
                <w:color w:val="000000" w:themeColor="text1"/>
                <w:sz w:val="20"/>
                <w:szCs w:val="20"/>
                <w:lang w:val="en-US"/>
              </w:rPr>
              <w:t>670</w:t>
            </w:r>
            <w:r w:rsidRPr="0008335D">
              <w:rPr>
                <w:rFonts w:ascii="Calibri Light" w:hAnsi="Calibri Light" w:cs="Calibri Light"/>
                <w:b/>
                <w:bCs/>
                <w:color w:val="000000" w:themeColor="text1"/>
                <w:sz w:val="20"/>
                <w:szCs w:val="20"/>
                <w:lang w:val="en-US"/>
              </w:rPr>
              <w:t xml:space="preserve"> </w:t>
            </w:r>
            <w:r w:rsidR="007262EA" w:rsidRPr="0008335D">
              <w:rPr>
                <w:rFonts w:ascii="Calibri Light" w:hAnsi="Calibri Light" w:cs="Calibri Light"/>
                <w:b/>
                <w:bCs/>
                <w:color w:val="000000" w:themeColor="text1"/>
                <w:sz w:val="20"/>
                <w:szCs w:val="20"/>
                <w:lang w:val="en-US"/>
              </w:rPr>
              <w:t>GWh p.a</w:t>
            </w:r>
            <w:r w:rsidR="007262EA">
              <w:rPr>
                <w:rFonts w:ascii="Calibri Light" w:hAnsi="Calibri Light" w:cs="Calibri Light"/>
                <w:color w:val="000000" w:themeColor="text1"/>
                <w:sz w:val="20"/>
                <w:szCs w:val="20"/>
                <w:lang w:val="en-US"/>
              </w:rPr>
              <w:t>., based on</w:t>
            </w:r>
            <w:r w:rsidR="00FA5182">
              <w:rPr>
                <w:rFonts w:ascii="Calibri Light" w:hAnsi="Calibri Light" w:cs="Calibri Light"/>
                <w:color w:val="000000" w:themeColor="text1"/>
                <w:sz w:val="20"/>
                <w:szCs w:val="20"/>
                <w:lang w:val="en-US"/>
              </w:rPr>
              <w:t xml:space="preserve"> </w:t>
            </w:r>
            <w:r>
              <w:rPr>
                <w:rFonts w:ascii="Calibri Light" w:hAnsi="Calibri Light" w:cs="Calibri Light"/>
                <w:color w:val="000000" w:themeColor="text1"/>
                <w:sz w:val="20"/>
                <w:szCs w:val="20"/>
                <w:lang w:val="en-US"/>
              </w:rPr>
              <w:t>450</w:t>
            </w:r>
            <w:r w:rsidRPr="00FA5182">
              <w:rPr>
                <w:rFonts w:ascii="Calibri Light" w:hAnsi="Calibri Light" w:cs="Calibri Light"/>
                <w:color w:val="000000" w:themeColor="text1"/>
                <w:sz w:val="20"/>
                <w:szCs w:val="20"/>
                <w:lang w:val="en-US"/>
              </w:rPr>
              <w:t xml:space="preserve"> </w:t>
            </w:r>
            <w:r w:rsidR="00FA5182" w:rsidRPr="00FA5182">
              <w:rPr>
                <w:rFonts w:ascii="Calibri Light" w:hAnsi="Calibri Light" w:cs="Calibri Light"/>
                <w:color w:val="000000" w:themeColor="text1"/>
                <w:sz w:val="20"/>
                <w:szCs w:val="20"/>
                <w:lang w:val="en-US"/>
              </w:rPr>
              <w:t xml:space="preserve">MW of co-located and enabled renewable capacity at a conservative blended capacity factor of 17%. Of this, </w:t>
            </w:r>
            <w:r w:rsidR="00FA5182">
              <w:rPr>
                <w:rFonts w:ascii="Calibri Light" w:hAnsi="Calibri Light" w:cs="Calibri Light"/>
                <w:color w:val="000000" w:themeColor="text1"/>
                <w:sz w:val="20"/>
                <w:szCs w:val="20"/>
                <w:lang w:val="en-US"/>
              </w:rPr>
              <w:t xml:space="preserve">c. </w:t>
            </w:r>
            <w:r w:rsidR="00E46721">
              <w:rPr>
                <w:rFonts w:ascii="Calibri Light" w:hAnsi="Calibri Light" w:cs="Calibri Light"/>
                <w:color w:val="000000" w:themeColor="text1"/>
                <w:sz w:val="20"/>
                <w:szCs w:val="20"/>
                <w:lang w:val="en-US"/>
              </w:rPr>
              <w:t>372</w:t>
            </w:r>
            <w:r w:rsidR="00E46721" w:rsidRPr="00FA5182">
              <w:rPr>
                <w:rFonts w:ascii="Calibri Light" w:hAnsi="Calibri Light" w:cs="Calibri Light"/>
                <w:color w:val="000000" w:themeColor="text1"/>
                <w:sz w:val="20"/>
                <w:szCs w:val="20"/>
                <w:lang w:val="en-US"/>
              </w:rPr>
              <w:t xml:space="preserve"> </w:t>
            </w:r>
            <w:r w:rsidR="00FA5182" w:rsidRPr="00FA5182">
              <w:rPr>
                <w:rFonts w:ascii="Calibri Light" w:hAnsi="Calibri Light" w:cs="Calibri Light"/>
                <w:color w:val="000000" w:themeColor="text1"/>
                <w:sz w:val="20"/>
                <w:szCs w:val="20"/>
                <w:lang w:val="en-US"/>
              </w:rPr>
              <w:t xml:space="preserve">GWh (the battery-enabled and co-located portion) underlies the </w:t>
            </w:r>
            <w:r w:rsidR="00FA5182">
              <w:rPr>
                <w:rFonts w:ascii="Calibri Light" w:hAnsi="Calibri Light" w:cs="Calibri Light"/>
                <w:color w:val="000000" w:themeColor="text1"/>
                <w:sz w:val="20"/>
                <w:szCs w:val="20"/>
                <w:lang w:val="en-US"/>
              </w:rPr>
              <w:t xml:space="preserve">CO2e </w:t>
            </w:r>
            <w:r w:rsidR="00FA5182" w:rsidRPr="00FA5182">
              <w:rPr>
                <w:rFonts w:ascii="Calibri Light" w:hAnsi="Calibri Light" w:cs="Calibri Light"/>
                <w:color w:val="000000" w:themeColor="text1"/>
                <w:sz w:val="20"/>
                <w:szCs w:val="20"/>
                <w:lang w:val="en-US"/>
              </w:rPr>
              <w:t>mitigation estimate.</w:t>
            </w:r>
          </w:p>
        </w:tc>
        <w:tc>
          <w:tcPr>
            <w:tcW w:w="3240" w:type="dxa"/>
            <w:shd w:val="clear" w:color="auto" w:fill="FAE2D5" w:themeFill="accent2" w:themeFillTint="33"/>
            <w:vAlign w:val="center"/>
          </w:tcPr>
          <w:p w14:paraId="62888320"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Measured by applying the methodology used for REI CORE 2 in combination with annual production data</w:t>
            </w:r>
          </w:p>
          <w:p w14:paraId="2A1B5B09" w14:textId="77777777" w:rsidR="005B20C0" w:rsidRPr="000C5C23" w:rsidRDefault="005B20C0" w:rsidP="00F23680">
            <w:pPr>
              <w:spacing w:line="276" w:lineRule="auto"/>
              <w:rPr>
                <w:rFonts w:ascii="Calibri Light" w:hAnsi="Calibri Light" w:cs="Calibri Light"/>
                <w:sz w:val="20"/>
                <w:szCs w:val="20"/>
                <w:u w:val="single"/>
                <w:lang w:val="en-US"/>
              </w:rPr>
            </w:pPr>
          </w:p>
          <w:p w14:paraId="76803E22" w14:textId="77777777" w:rsidR="005B20C0" w:rsidRPr="000C5C23" w:rsidRDefault="005B20C0" w:rsidP="00F23680">
            <w:pPr>
              <w:spacing w:line="276" w:lineRule="auto"/>
              <w:rPr>
                <w:rFonts w:ascii="Calibri Light" w:hAnsi="Calibri Light" w:cs="Calibri Light"/>
                <w:sz w:val="20"/>
                <w:szCs w:val="20"/>
                <w:u w:val="single"/>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w:t>
            </w:r>
            <w:r w:rsidRPr="000C5C23">
              <w:rPr>
                <w:rFonts w:ascii="Calibri Light" w:hAnsi="Calibri Light" w:cs="Calibri Light"/>
                <w:sz w:val="20"/>
                <w:szCs w:val="20"/>
                <w:u w:val="single"/>
                <w:lang w:val="en-US"/>
              </w:rPr>
              <w:t xml:space="preserve"> </w:t>
            </w:r>
            <w:r w:rsidRPr="000C5C23">
              <w:rPr>
                <w:rFonts w:ascii="Calibri Light" w:hAnsi="Calibri Light" w:cs="Calibri Light"/>
                <w:sz w:val="20"/>
                <w:szCs w:val="20"/>
                <w:lang w:val="en-US"/>
              </w:rPr>
              <w:t>Renewable energy type (solar, wind, hydro, geothermal, etc.)</w:t>
            </w:r>
          </w:p>
          <w:p w14:paraId="30DCA4B3" w14:textId="77777777" w:rsidR="005B20C0" w:rsidRPr="000C5C23" w:rsidRDefault="005B20C0" w:rsidP="00F23680">
            <w:pPr>
              <w:spacing w:line="276" w:lineRule="auto"/>
              <w:rPr>
                <w:rFonts w:ascii="Calibri Light" w:hAnsi="Calibri Light" w:cs="Calibri Light"/>
                <w:sz w:val="20"/>
                <w:szCs w:val="20"/>
                <w:lang w:val="en-US"/>
              </w:rPr>
            </w:pPr>
          </w:p>
          <w:p w14:paraId="1BA734BB"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Direct vs. indirect production (MDB-approved methodology)</w:t>
            </w:r>
          </w:p>
          <w:p w14:paraId="789EAB45" w14:textId="77777777" w:rsidR="005B20C0" w:rsidRPr="000C5C23" w:rsidRDefault="005B20C0" w:rsidP="00F23680">
            <w:pPr>
              <w:spacing w:line="276" w:lineRule="auto"/>
              <w:rPr>
                <w:rFonts w:ascii="Calibri Light" w:hAnsi="Calibri Light" w:cs="Calibri Light"/>
                <w:sz w:val="20"/>
                <w:szCs w:val="20"/>
                <w:lang w:val="en-US"/>
              </w:rPr>
            </w:pPr>
          </w:p>
          <w:p w14:paraId="7A1D5EE3"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Grid-connected vs. off-grid/distributed energy supply</w:t>
            </w:r>
          </w:p>
        </w:tc>
        <w:tc>
          <w:tcPr>
            <w:tcW w:w="3940" w:type="dxa"/>
            <w:vMerge/>
          </w:tcPr>
          <w:p w14:paraId="53CE2F29"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43662EB5" w14:textId="77777777" w:rsidTr="002B68BA">
        <w:tc>
          <w:tcPr>
            <w:tcW w:w="1797" w:type="dxa"/>
            <w:vMerge/>
            <w:vAlign w:val="center"/>
          </w:tcPr>
          <w:p w14:paraId="5D4CFD72" w14:textId="77777777" w:rsidR="005B20C0" w:rsidRPr="000C5C23" w:rsidRDefault="005B20C0" w:rsidP="00F23680">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6DA3DEFF"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REI CORE 4. Grid Services: </w:t>
            </w:r>
            <w:r w:rsidRPr="000C5C23">
              <w:rPr>
                <w:rFonts w:ascii="Calibri Light" w:hAnsi="Calibri Light" w:cs="Calibri Light"/>
                <w:sz w:val="20"/>
                <w:szCs w:val="20"/>
                <w:lang w:val="en-US"/>
              </w:rPr>
              <w:t>Increase in available grid services and improvements (#) (#)</w:t>
            </w:r>
          </w:p>
        </w:tc>
        <w:tc>
          <w:tcPr>
            <w:tcW w:w="1109" w:type="dxa"/>
            <w:shd w:val="clear" w:color="auto" w:fill="FAE2D5" w:themeFill="accent2" w:themeFillTint="33"/>
            <w:vAlign w:val="center"/>
          </w:tcPr>
          <w:p w14:paraId="42AEBBA5" w14:textId="0D660AFA" w:rsidR="005B20C0" w:rsidRPr="000C5C23" w:rsidRDefault="007E0F38" w:rsidP="00F23680">
            <w:pPr>
              <w:spacing w:line="276" w:lineRule="auto"/>
              <w:jc w:val="center"/>
              <w:rPr>
                <w:rFonts w:ascii="Calibri Light" w:hAnsi="Calibri Light" w:cs="Calibri Light"/>
                <w:sz w:val="20"/>
                <w:szCs w:val="20"/>
                <w:lang w:val="en-US"/>
              </w:rPr>
            </w:pPr>
            <w:r>
              <w:rPr>
                <w:rFonts w:ascii="Calibri Light" w:hAnsi="Calibri Light" w:cs="Calibri Light"/>
                <w:sz w:val="20"/>
                <w:szCs w:val="20"/>
                <w:lang w:val="en-US"/>
              </w:rPr>
              <w:t>0</w:t>
            </w:r>
          </w:p>
        </w:tc>
        <w:tc>
          <w:tcPr>
            <w:tcW w:w="1067" w:type="dxa"/>
            <w:shd w:val="clear" w:color="auto" w:fill="FAE2D5" w:themeFill="accent2" w:themeFillTint="33"/>
            <w:vAlign w:val="center"/>
          </w:tcPr>
          <w:p w14:paraId="44618F12"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6DBA6F1E" w14:textId="20FD1B00" w:rsidR="005B20C0" w:rsidRPr="0008335D" w:rsidRDefault="00E46721" w:rsidP="00E315C6">
            <w:pPr>
              <w:spacing w:line="276" w:lineRule="auto"/>
              <w:jc w:val="center"/>
              <w:rPr>
                <w:rFonts w:ascii="Calibri Light" w:hAnsi="Calibri Light" w:cs="Calibri Light"/>
                <w:b/>
                <w:bCs/>
                <w:color w:val="000000" w:themeColor="text1"/>
                <w:sz w:val="20"/>
                <w:szCs w:val="20"/>
                <w:lang w:val="en-US"/>
              </w:rPr>
            </w:pPr>
            <w:r>
              <w:rPr>
                <w:rFonts w:ascii="Calibri Light" w:hAnsi="Calibri Light" w:cs="Calibri Light"/>
                <w:b/>
                <w:bCs/>
                <w:color w:val="000000" w:themeColor="text1"/>
                <w:sz w:val="20"/>
                <w:szCs w:val="20"/>
                <w:lang w:val="en-US"/>
              </w:rPr>
              <w:t>200 MW</w:t>
            </w:r>
          </w:p>
        </w:tc>
        <w:tc>
          <w:tcPr>
            <w:tcW w:w="3240" w:type="dxa"/>
            <w:shd w:val="clear" w:color="auto" w:fill="FAE2D5" w:themeFill="accent2" w:themeFillTint="33"/>
            <w:vAlign w:val="center"/>
          </w:tcPr>
          <w:p w14:paraId="2445B9FA"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Type, volume, and assets (as established by each MDB)</w:t>
            </w:r>
          </w:p>
          <w:p w14:paraId="21FC6AD6" w14:textId="16504969"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The Project is expected to increase the available amount of </w:t>
            </w:r>
            <w:r w:rsidR="007E0F38">
              <w:rPr>
                <w:rFonts w:ascii="Calibri Light" w:hAnsi="Calibri Light" w:cs="Calibri Light"/>
                <w:sz w:val="20"/>
                <w:szCs w:val="20"/>
                <w:lang w:val="en-US"/>
              </w:rPr>
              <w:t xml:space="preserve">battery storage available for grid services by </w:t>
            </w:r>
            <w:r w:rsidR="00E46721">
              <w:rPr>
                <w:rFonts w:ascii="Calibri Light" w:hAnsi="Calibri Light" w:cs="Calibri Light"/>
                <w:sz w:val="20"/>
                <w:szCs w:val="20"/>
                <w:lang w:val="en-US"/>
              </w:rPr>
              <w:t>200</w:t>
            </w:r>
            <w:r w:rsidR="00837777">
              <w:rPr>
                <w:rFonts w:ascii="Calibri Light" w:hAnsi="Calibri Light" w:cs="Calibri Light"/>
                <w:sz w:val="20"/>
                <w:szCs w:val="20"/>
                <w:lang w:val="en-US"/>
              </w:rPr>
              <w:t xml:space="preserve"> </w:t>
            </w:r>
            <w:r w:rsidR="00676849">
              <w:rPr>
                <w:rFonts w:ascii="Calibri Light" w:hAnsi="Calibri Light" w:cs="Calibri Light"/>
                <w:sz w:val="20"/>
                <w:szCs w:val="20"/>
                <w:lang w:val="en-US"/>
              </w:rPr>
              <w:t>MW</w:t>
            </w:r>
            <w:r w:rsidR="007E0F38">
              <w:rPr>
                <w:rFonts w:ascii="Calibri Light" w:hAnsi="Calibri Light" w:cs="Calibri Light"/>
                <w:sz w:val="20"/>
                <w:szCs w:val="20"/>
                <w:lang w:val="en-US"/>
              </w:rPr>
              <w:t xml:space="preserve">, taking into account the </w:t>
            </w:r>
            <w:r w:rsidR="00837777">
              <w:rPr>
                <w:rFonts w:ascii="Calibri Light" w:hAnsi="Calibri Light" w:cs="Calibri Light"/>
                <w:sz w:val="20"/>
                <w:szCs w:val="20"/>
                <w:lang w:val="en-US"/>
              </w:rPr>
              <w:t xml:space="preserve">expected </w:t>
            </w:r>
            <w:r w:rsidR="007E0F38">
              <w:rPr>
                <w:rFonts w:ascii="Calibri Light" w:hAnsi="Calibri Light" w:cs="Calibri Light"/>
                <w:sz w:val="20"/>
                <w:szCs w:val="20"/>
                <w:lang w:val="en-US"/>
              </w:rPr>
              <w:t>private-sector pipeline</w:t>
            </w:r>
            <w:r w:rsidRPr="000C5C23">
              <w:rPr>
                <w:rFonts w:ascii="Calibri Light" w:hAnsi="Calibri Light" w:cs="Calibri Light"/>
                <w:sz w:val="20"/>
                <w:szCs w:val="20"/>
                <w:lang w:val="en-US"/>
              </w:rPr>
              <w:t xml:space="preserve">. </w:t>
            </w:r>
            <w:r w:rsidR="007E0F38">
              <w:rPr>
                <w:rFonts w:ascii="Calibri Light" w:hAnsi="Calibri Light" w:cs="Calibri Light"/>
                <w:sz w:val="20"/>
                <w:szCs w:val="20"/>
                <w:lang w:val="en-US"/>
              </w:rPr>
              <w:t xml:space="preserve">Battery capacities may </w:t>
            </w:r>
            <w:r w:rsidR="00221357">
              <w:rPr>
                <w:rFonts w:ascii="Calibri Light" w:hAnsi="Calibri Light" w:cs="Calibri Light"/>
                <w:sz w:val="20"/>
                <w:szCs w:val="20"/>
                <w:lang w:val="en-US"/>
              </w:rPr>
              <w:t>be dedicated to energy market operations (arbitrage and curtailment avoidance) instead</w:t>
            </w:r>
            <w:r w:rsidRPr="000C5C23">
              <w:rPr>
                <w:rFonts w:ascii="Calibri Light" w:hAnsi="Calibri Light" w:cs="Calibri Light"/>
                <w:sz w:val="20"/>
                <w:szCs w:val="20"/>
                <w:lang w:val="en-US"/>
              </w:rPr>
              <w:t>.</w:t>
            </w:r>
          </w:p>
        </w:tc>
        <w:tc>
          <w:tcPr>
            <w:tcW w:w="3940" w:type="dxa"/>
            <w:vMerge/>
          </w:tcPr>
          <w:p w14:paraId="6B9B645D"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5E90CDFE" w14:textId="77777777" w:rsidTr="002B68BA">
        <w:tc>
          <w:tcPr>
            <w:tcW w:w="1797" w:type="dxa"/>
            <w:vMerge/>
            <w:vAlign w:val="center"/>
          </w:tcPr>
          <w:p w14:paraId="421AB763" w14:textId="77777777" w:rsidR="005B20C0" w:rsidRPr="000C5C23" w:rsidRDefault="005B20C0" w:rsidP="00F23680">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15FA1E72"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Increase in grid interconnections to accommodate higher shares of VRE (#)</w:t>
            </w:r>
          </w:p>
        </w:tc>
        <w:tc>
          <w:tcPr>
            <w:tcW w:w="1109" w:type="dxa"/>
            <w:shd w:val="clear" w:color="auto" w:fill="FAE2D5" w:themeFill="accent2" w:themeFillTint="33"/>
            <w:vAlign w:val="center"/>
          </w:tcPr>
          <w:p w14:paraId="376EA7D9" w14:textId="77777777"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2B29FEA8"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051B502C"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03DF52FF"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To be reported annually based on the number of new national or regional grid interconnections over a 12-month reporting period</w:t>
            </w:r>
          </w:p>
          <w:p w14:paraId="297FBE28"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tcPr>
          <w:p w14:paraId="24AEBCE1"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30D7FE0C" w14:textId="77777777" w:rsidTr="002B68BA">
        <w:tc>
          <w:tcPr>
            <w:tcW w:w="1797" w:type="dxa"/>
            <w:vMerge/>
            <w:vAlign w:val="center"/>
          </w:tcPr>
          <w:p w14:paraId="743B6356" w14:textId="77777777" w:rsidR="005B20C0" w:rsidRPr="000C5C23" w:rsidRDefault="005B20C0" w:rsidP="00F23680">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255EC0D2"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Reduced curtailment (% or MW)</w:t>
            </w:r>
          </w:p>
          <w:p w14:paraId="3F180564" w14:textId="77777777" w:rsidR="005B20C0" w:rsidRPr="000C5C23" w:rsidRDefault="005B20C0" w:rsidP="00F23680">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1793A3A6" w14:textId="0052E614"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15F9D460"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2C551BC7"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137A8B77"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5F450335" w14:textId="77777777" w:rsidR="005B20C0" w:rsidRPr="000C5C23" w:rsidRDefault="4BA8C99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Curtailment occurs when VRE output must be reduced because of the inflexibility of the systems, or because VRE generation exceeds the demand.</w:t>
            </w:r>
            <w:r w:rsidR="005B20C0" w:rsidRPr="000C5C23">
              <w:rPr>
                <w:rStyle w:val="FootnoteReference"/>
                <w:rFonts w:ascii="Calibri Light" w:hAnsi="Calibri Light" w:cs="Calibri Light"/>
                <w:sz w:val="20"/>
                <w:szCs w:val="20"/>
                <w:lang w:val="en-US"/>
              </w:rPr>
              <w:footnoteReference w:id="16"/>
            </w:r>
          </w:p>
          <w:p w14:paraId="7599042F"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tcPr>
          <w:p w14:paraId="0A42698D"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6168E3F5" w14:textId="77777777" w:rsidTr="002B68BA">
        <w:tc>
          <w:tcPr>
            <w:tcW w:w="1797" w:type="dxa"/>
            <w:vMerge/>
            <w:vAlign w:val="center"/>
          </w:tcPr>
          <w:p w14:paraId="6939D232" w14:textId="77777777" w:rsidR="005B20C0" w:rsidRPr="000C5C23" w:rsidRDefault="005B20C0" w:rsidP="00F23680">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6A41BF13"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Reduced loss of load (% or MW)</w:t>
            </w:r>
          </w:p>
          <w:p w14:paraId="774C1FDB" w14:textId="77777777" w:rsidR="005B20C0" w:rsidRPr="000C5C23" w:rsidRDefault="005B20C0" w:rsidP="00F23680">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3E6EFA3D" w14:textId="77777777"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4282BC5E"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2C81438F"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76097D84" w14:textId="77777777" w:rsidR="005B20C0" w:rsidRPr="000C5C23" w:rsidRDefault="4BA8C99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Loss of load occurs when the supply cannot match the demand and energy must go unserved.</w:t>
            </w:r>
            <w:r w:rsidR="005B20C0" w:rsidRPr="000C5C23">
              <w:rPr>
                <w:rStyle w:val="FootnoteReference"/>
                <w:rFonts w:ascii="Calibri Light" w:hAnsi="Calibri Light" w:cs="Calibri Light"/>
                <w:sz w:val="20"/>
                <w:szCs w:val="20"/>
                <w:lang w:val="en-US"/>
              </w:rPr>
              <w:footnoteReference w:id="17"/>
            </w:r>
          </w:p>
          <w:p w14:paraId="65213679" w14:textId="77777777" w:rsidR="005B20C0" w:rsidRPr="000C5C23" w:rsidRDefault="005B20C0" w:rsidP="00F23680">
            <w:pPr>
              <w:spacing w:line="276" w:lineRule="auto"/>
              <w:rPr>
                <w:rFonts w:ascii="Calibri Light" w:hAnsi="Calibri Light" w:cs="Calibri Light"/>
                <w:sz w:val="20"/>
                <w:szCs w:val="20"/>
                <w:lang w:val="en-US"/>
              </w:rPr>
            </w:pPr>
          </w:p>
          <w:p w14:paraId="4633B42C" w14:textId="77777777" w:rsidR="005B20C0" w:rsidRPr="000C5C23" w:rsidRDefault="005B20C0" w:rsidP="00F23680">
            <w:pPr>
              <w:spacing w:line="276" w:lineRule="auto"/>
              <w:rPr>
                <w:rFonts w:ascii="Calibri Light" w:hAnsi="Calibri Light" w:cs="Calibri Light"/>
                <w:sz w:val="20"/>
                <w:szCs w:val="20"/>
                <w:lang w:val="en-US"/>
              </w:rPr>
            </w:pPr>
          </w:p>
          <w:p w14:paraId="4893CB42"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tcPr>
          <w:p w14:paraId="68E9838F"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52FA0D96" w14:textId="77777777" w:rsidTr="002B68BA">
        <w:tc>
          <w:tcPr>
            <w:tcW w:w="1797" w:type="dxa"/>
            <w:vMerge/>
            <w:vAlign w:val="center"/>
          </w:tcPr>
          <w:p w14:paraId="0FFE1422" w14:textId="77777777" w:rsidR="005B20C0" w:rsidRPr="000C5C23" w:rsidRDefault="005B20C0" w:rsidP="00F23680">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215725EF"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Reduced reserve inadequacy (% or MW)</w:t>
            </w:r>
          </w:p>
        </w:tc>
        <w:tc>
          <w:tcPr>
            <w:tcW w:w="1109" w:type="dxa"/>
            <w:shd w:val="clear" w:color="auto" w:fill="FAE2D5" w:themeFill="accent2" w:themeFillTint="33"/>
            <w:vAlign w:val="center"/>
          </w:tcPr>
          <w:p w14:paraId="2757038A" w14:textId="075135A8"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502F8412"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479EB4A1"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2E8465AC" w14:textId="77777777" w:rsidR="005B20C0" w:rsidRPr="000C5C23" w:rsidRDefault="4BA8C99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Reserve inadequacy occurs when the reserve requirement cannot be met.</w:t>
            </w:r>
            <w:r w:rsidR="005B20C0" w:rsidRPr="000C5C23">
              <w:rPr>
                <w:rStyle w:val="FootnoteReference"/>
                <w:rFonts w:ascii="Calibri Light" w:hAnsi="Calibri Light" w:cs="Calibri Light"/>
                <w:sz w:val="20"/>
                <w:szCs w:val="20"/>
                <w:lang w:val="en-US"/>
              </w:rPr>
              <w:footnoteReference w:id="18"/>
            </w:r>
          </w:p>
          <w:p w14:paraId="283D4184" w14:textId="77777777" w:rsidR="005B20C0" w:rsidRPr="000C5C23" w:rsidRDefault="005B20C0" w:rsidP="00F23680">
            <w:pPr>
              <w:spacing w:line="276" w:lineRule="auto"/>
              <w:rPr>
                <w:rFonts w:ascii="Calibri Light" w:hAnsi="Calibri Light" w:cs="Calibri Light"/>
                <w:sz w:val="20"/>
                <w:szCs w:val="20"/>
                <w:lang w:val="en-US"/>
              </w:rPr>
            </w:pPr>
          </w:p>
          <w:p w14:paraId="51072A1C" w14:textId="77777777" w:rsidR="005B20C0" w:rsidRPr="000C5C23" w:rsidRDefault="005B20C0" w:rsidP="00F23680">
            <w:pPr>
              <w:spacing w:line="276" w:lineRule="auto"/>
              <w:rPr>
                <w:rFonts w:ascii="Calibri Light" w:hAnsi="Calibri Light" w:cs="Calibri Light"/>
                <w:sz w:val="20"/>
                <w:szCs w:val="20"/>
                <w:lang w:val="en-US"/>
              </w:rPr>
            </w:pPr>
          </w:p>
          <w:p w14:paraId="1AE7671D" w14:textId="77777777" w:rsidR="005B20C0" w:rsidRPr="000C5C23" w:rsidRDefault="005B20C0" w:rsidP="00F23680">
            <w:pPr>
              <w:spacing w:line="276" w:lineRule="auto"/>
              <w:rPr>
                <w:rFonts w:ascii="Calibri Light" w:hAnsi="Calibri Light" w:cs="Calibri Light"/>
                <w:sz w:val="20"/>
                <w:szCs w:val="20"/>
                <w:lang w:val="en-US"/>
              </w:rPr>
            </w:pPr>
          </w:p>
          <w:p w14:paraId="3A6B8F70"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tcPr>
          <w:p w14:paraId="4B6A959A" w14:textId="77777777" w:rsidR="005B20C0" w:rsidRPr="000C5C23" w:rsidRDefault="005B20C0" w:rsidP="00F23680">
            <w:pPr>
              <w:spacing w:line="276" w:lineRule="auto"/>
              <w:ind w:firstLine="339"/>
              <w:rPr>
                <w:rFonts w:ascii="Calibri Light" w:hAnsi="Calibri Light" w:cs="Calibri Light"/>
                <w:sz w:val="20"/>
                <w:szCs w:val="20"/>
                <w:lang w:val="en-US"/>
              </w:rPr>
            </w:pPr>
          </w:p>
        </w:tc>
      </w:tr>
      <w:tr w:rsidR="005B20C0" w:rsidRPr="000C5C23" w14:paraId="4C7B1F48" w14:textId="77777777" w:rsidTr="002B68BA">
        <w:tc>
          <w:tcPr>
            <w:tcW w:w="1797" w:type="dxa"/>
            <w:vMerge/>
            <w:vAlign w:val="center"/>
          </w:tcPr>
          <w:p w14:paraId="5DE808C2" w14:textId="77777777" w:rsidR="005B20C0" w:rsidRPr="000C5C23" w:rsidRDefault="005B20C0" w:rsidP="00F23680">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29A4EF71"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Reduction in unplanned energy system outages (#)</w:t>
            </w:r>
          </w:p>
          <w:p w14:paraId="37828A48" w14:textId="77777777" w:rsidR="005B20C0" w:rsidRPr="000C5C23" w:rsidRDefault="005B20C0" w:rsidP="00F23680">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25FFC9E5" w14:textId="77777777"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60F11295"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1B62C768"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37889C20"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Number of unplanned outages per month/year, due to the successful installation or implementation of solutions for grid flexibility.</w:t>
            </w:r>
          </w:p>
          <w:p w14:paraId="0EDA4C13" w14:textId="77777777" w:rsidR="005B20C0" w:rsidRPr="000C5C23" w:rsidRDefault="005B20C0" w:rsidP="00F23680">
            <w:pPr>
              <w:spacing w:line="276" w:lineRule="auto"/>
              <w:rPr>
                <w:rFonts w:ascii="Calibri Light" w:hAnsi="Calibri Light" w:cs="Calibri Light"/>
                <w:sz w:val="20"/>
                <w:szCs w:val="20"/>
                <w:lang w:val="en-US"/>
              </w:rPr>
            </w:pPr>
          </w:p>
          <w:p w14:paraId="67A51D36" w14:textId="77777777" w:rsidR="005B20C0" w:rsidRPr="000C5C23" w:rsidRDefault="005B20C0" w:rsidP="00F23680">
            <w:pPr>
              <w:spacing w:line="276" w:lineRule="auto"/>
              <w:rPr>
                <w:rFonts w:ascii="Calibri Light" w:hAnsi="Calibri Light" w:cs="Calibri Light"/>
                <w:sz w:val="20"/>
                <w:szCs w:val="20"/>
                <w:lang w:val="en-US"/>
              </w:rPr>
            </w:pPr>
          </w:p>
          <w:p w14:paraId="445E962E"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tcPr>
          <w:p w14:paraId="7BB43C52"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249ED83B" w14:textId="77777777" w:rsidTr="002B68BA">
        <w:tc>
          <w:tcPr>
            <w:tcW w:w="1797" w:type="dxa"/>
            <w:shd w:val="clear" w:color="auto" w:fill="C1E4F5" w:themeFill="accent1" w:themeFillTint="33"/>
            <w:vAlign w:val="center"/>
          </w:tcPr>
          <w:p w14:paraId="2A6BF2FC"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B. Improved policies, plans, and institutional capabilities</w:t>
            </w:r>
          </w:p>
        </w:tc>
        <w:tc>
          <w:tcPr>
            <w:tcW w:w="1823" w:type="dxa"/>
            <w:shd w:val="clear" w:color="auto" w:fill="FAE2D5" w:themeFill="accent2" w:themeFillTint="33"/>
            <w:vAlign w:val="center"/>
          </w:tcPr>
          <w:p w14:paraId="0A55819F"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REI CORE 5. Policies: </w:t>
            </w:r>
            <w:r w:rsidRPr="000C5C23">
              <w:rPr>
                <w:rFonts w:ascii="Calibri Light" w:hAnsi="Calibri Light" w:cs="Calibri Light"/>
                <w:sz w:val="20"/>
                <w:szCs w:val="20"/>
                <w:lang w:val="en-US"/>
              </w:rPr>
              <w:t>Number of policies, regulations, codes, or standards related to renewable energy integration that have been amended or adopted (#)</w:t>
            </w:r>
          </w:p>
        </w:tc>
        <w:tc>
          <w:tcPr>
            <w:tcW w:w="1109" w:type="dxa"/>
            <w:shd w:val="clear" w:color="auto" w:fill="FAE2D5" w:themeFill="accent2" w:themeFillTint="33"/>
            <w:vAlign w:val="center"/>
          </w:tcPr>
          <w:p w14:paraId="0D5A5C99" w14:textId="77777777"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5E9F1706"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country data</w:t>
            </w:r>
          </w:p>
        </w:tc>
        <w:tc>
          <w:tcPr>
            <w:tcW w:w="1604" w:type="dxa"/>
            <w:shd w:val="clear" w:color="auto" w:fill="FAE2D5" w:themeFill="accent2" w:themeFillTint="33"/>
            <w:vAlign w:val="center"/>
          </w:tcPr>
          <w:p w14:paraId="184318EC" w14:textId="7ED7E00D" w:rsidR="005B20C0" w:rsidRPr="000C5C23" w:rsidRDefault="00CA79B8" w:rsidP="00F23680">
            <w:pPr>
              <w:spacing w:line="276" w:lineRule="auto"/>
              <w:jc w:val="center"/>
              <w:rPr>
                <w:rFonts w:ascii="Calibri Light" w:hAnsi="Calibri Light" w:cs="Calibri Light"/>
                <w:color w:val="000000" w:themeColor="text1"/>
                <w:sz w:val="20"/>
                <w:szCs w:val="20"/>
                <w:lang w:val="en-US"/>
              </w:rPr>
            </w:pPr>
            <w:r>
              <w:rPr>
                <w:rFonts w:ascii="Calibri Light" w:hAnsi="Calibri Light" w:cs="Calibri Light"/>
                <w:color w:val="000000" w:themeColor="text1"/>
                <w:sz w:val="20"/>
                <w:szCs w:val="20"/>
                <w:lang w:val="en-US"/>
              </w:rPr>
              <w:t>To be determined at project preparation</w:t>
            </w:r>
          </w:p>
        </w:tc>
        <w:tc>
          <w:tcPr>
            <w:tcW w:w="3240" w:type="dxa"/>
            <w:shd w:val="clear" w:color="auto" w:fill="FAE2D5" w:themeFill="accent2" w:themeFillTint="33"/>
            <w:vAlign w:val="center"/>
          </w:tcPr>
          <w:p w14:paraId="611FE41C"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Policies, regulations, codes, or standards might apply directly to the renewable energy sector and related technologies in targeted markets, or to the financial sector. Projects with no policy component should report a target of 0.</w:t>
            </w:r>
          </w:p>
          <w:p w14:paraId="1F7EDFDD" w14:textId="77777777" w:rsidR="005B20C0" w:rsidRPr="000C5C23" w:rsidRDefault="005B20C0" w:rsidP="00F23680">
            <w:pPr>
              <w:spacing w:line="276" w:lineRule="auto"/>
              <w:rPr>
                <w:rFonts w:ascii="Calibri Light" w:hAnsi="Calibri Light" w:cs="Calibri Light"/>
                <w:sz w:val="20"/>
                <w:szCs w:val="20"/>
                <w:lang w:val="en-US"/>
              </w:rPr>
            </w:pPr>
          </w:p>
          <w:p w14:paraId="615EE505"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Reporting should also include the extent to which adopted policies are </w:t>
            </w:r>
            <w:r w:rsidRPr="000C5C23">
              <w:rPr>
                <w:rFonts w:ascii="Calibri Light" w:hAnsi="Calibri Light" w:cs="Calibri Light"/>
                <w:b/>
                <w:bCs/>
                <w:sz w:val="20"/>
                <w:szCs w:val="20"/>
                <w:lang w:val="en-US"/>
              </w:rPr>
              <w:t>gender-responsive</w:t>
            </w:r>
            <w:r w:rsidRPr="000C5C23">
              <w:rPr>
                <w:rFonts w:ascii="Calibri Light" w:hAnsi="Calibri Light" w:cs="Calibri Light"/>
                <w:sz w:val="20"/>
                <w:szCs w:val="20"/>
                <w:lang w:val="en-US"/>
              </w:rPr>
              <w:t>, e.g., HR policies in energy utilities; policies that support gender equality/women’s employment; inclusion of safeguards against sexual exploitation and gender-based violence, etc.</w:t>
            </w:r>
          </w:p>
          <w:p w14:paraId="1084D274" w14:textId="77777777" w:rsidR="005B20C0" w:rsidRPr="000C5C23" w:rsidRDefault="005B20C0" w:rsidP="00F23680">
            <w:pPr>
              <w:spacing w:line="276" w:lineRule="auto"/>
              <w:rPr>
                <w:rFonts w:ascii="Calibri Light" w:hAnsi="Calibri Light" w:cs="Calibri Light"/>
                <w:sz w:val="20"/>
                <w:szCs w:val="20"/>
                <w:lang w:val="en-US"/>
              </w:rPr>
            </w:pPr>
          </w:p>
          <w:p w14:paraId="528A5341" w14:textId="77777777" w:rsidR="005B20C0" w:rsidRPr="000C5C23" w:rsidRDefault="005B20C0" w:rsidP="00F23680">
            <w:pPr>
              <w:spacing w:line="276" w:lineRule="auto"/>
              <w:rPr>
                <w:rFonts w:ascii="Calibri Light" w:hAnsi="Calibri Light" w:cs="Calibri Light"/>
                <w:sz w:val="20"/>
                <w:szCs w:val="20"/>
                <w:lang w:val="en-US"/>
              </w:rPr>
            </w:pPr>
          </w:p>
          <w:p w14:paraId="1FA8B769"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shd w:val="clear" w:color="auto" w:fill="E8E8E8" w:themeFill="background2"/>
          </w:tcPr>
          <w:p w14:paraId="269105F9"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Changes in policies, plans, and institutional capabilities may also be incorporated in </w:t>
            </w:r>
            <w:r w:rsidRPr="000C5C23">
              <w:rPr>
                <w:rFonts w:ascii="Calibri Light" w:hAnsi="Calibri Light" w:cs="Calibri Light"/>
                <w:b/>
                <w:bCs/>
                <w:sz w:val="20"/>
                <w:szCs w:val="20"/>
                <w:lang w:val="en-US"/>
              </w:rPr>
              <w:t>analyses of signals of transformational change,</w:t>
            </w:r>
            <w:r w:rsidRPr="000C5C23">
              <w:rPr>
                <w:rFonts w:ascii="Calibri Light" w:hAnsi="Calibri Light" w:cs="Calibri Light"/>
                <w:sz w:val="20"/>
                <w:szCs w:val="20"/>
                <w:lang w:val="en-US"/>
              </w:rPr>
              <w:t xml:space="preserve"> which contribute toward the fundamental systems change described above. For example, specific policy analysis might help support the overall understanding of coherence across international and national policies (i.e., relevance) and linkages between national policy and institutional capacity (i.e., scale).</w:t>
            </w:r>
          </w:p>
        </w:tc>
      </w:tr>
      <w:tr w:rsidR="005B20C0" w:rsidRPr="000C5C23" w14:paraId="02D4F5E8" w14:textId="77777777" w:rsidTr="002B68BA">
        <w:tc>
          <w:tcPr>
            <w:tcW w:w="1797" w:type="dxa"/>
            <w:shd w:val="clear" w:color="auto" w:fill="C1E4F5" w:themeFill="accent1" w:themeFillTint="33"/>
            <w:vAlign w:val="center"/>
          </w:tcPr>
          <w:p w14:paraId="7CDA20CD"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C. Mobilized public and private capital</w:t>
            </w:r>
          </w:p>
        </w:tc>
        <w:tc>
          <w:tcPr>
            <w:tcW w:w="1823" w:type="dxa"/>
            <w:shd w:val="clear" w:color="auto" w:fill="FAE2D5" w:themeFill="accent2" w:themeFillTint="33"/>
            <w:vAlign w:val="center"/>
          </w:tcPr>
          <w:p w14:paraId="572962B7" w14:textId="77777777" w:rsidR="005B20C0" w:rsidRPr="000C5C23" w:rsidRDefault="005B20C0" w:rsidP="00F23680">
            <w:pPr>
              <w:spacing w:line="276" w:lineRule="auto"/>
              <w:rPr>
                <w:rFonts w:ascii="Calibri Light" w:hAnsi="Calibri Light" w:cs="Calibri Light"/>
                <w:sz w:val="20"/>
                <w:szCs w:val="20"/>
                <w:lang w:val="en-US"/>
              </w:rPr>
            </w:pPr>
          </w:p>
          <w:p w14:paraId="69BCE543"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REI CORE 6</w:t>
            </w:r>
            <w:r w:rsidRPr="000C5C23">
              <w:rPr>
                <w:rFonts w:ascii="Calibri Light" w:hAnsi="Calibri Light" w:cs="Calibri Light"/>
                <w:b/>
                <w:bCs/>
                <w:sz w:val="20"/>
                <w:szCs w:val="20"/>
                <w:lang w:val="en-US"/>
              </w:rPr>
              <w:br/>
              <w:t>(= CIF 4).</w:t>
            </w:r>
            <w:r w:rsidRPr="000C5C23">
              <w:rPr>
                <w:rFonts w:ascii="Calibri Light" w:hAnsi="Calibri Light" w:cs="Calibri Light"/>
                <w:b/>
                <w:bCs/>
                <w:sz w:val="20"/>
                <w:szCs w:val="20"/>
                <w:lang w:val="en-US"/>
              </w:rPr>
              <w:br/>
              <w:t xml:space="preserve">Co-Finance: </w:t>
            </w:r>
            <w:r w:rsidRPr="000C5C23">
              <w:rPr>
                <w:rFonts w:ascii="Calibri Light" w:hAnsi="Calibri Light" w:cs="Calibri Light"/>
                <w:sz w:val="20"/>
                <w:szCs w:val="20"/>
                <w:lang w:val="en-US"/>
              </w:rPr>
              <w:t>Volume of co-finance leveraged (USD)</w:t>
            </w:r>
          </w:p>
        </w:tc>
        <w:tc>
          <w:tcPr>
            <w:tcW w:w="1109" w:type="dxa"/>
            <w:shd w:val="clear" w:color="auto" w:fill="FAE2D5" w:themeFill="accent2" w:themeFillTint="33"/>
            <w:vAlign w:val="center"/>
          </w:tcPr>
          <w:p w14:paraId="0EB432EE" w14:textId="77777777" w:rsidR="005B20C0" w:rsidRPr="000C5C23" w:rsidRDefault="005B20C0" w:rsidP="00F23680">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3212840B"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financial data</w:t>
            </w:r>
          </w:p>
        </w:tc>
        <w:tc>
          <w:tcPr>
            <w:tcW w:w="1604" w:type="dxa"/>
            <w:shd w:val="clear" w:color="auto" w:fill="FAE2D5" w:themeFill="accent2" w:themeFillTint="33"/>
            <w:vAlign w:val="center"/>
          </w:tcPr>
          <w:p w14:paraId="0B605A96" w14:textId="6B969A55" w:rsidR="005B20C0" w:rsidRPr="000C5C23" w:rsidRDefault="00837777" w:rsidP="00F23680">
            <w:pPr>
              <w:spacing w:line="276" w:lineRule="auto"/>
              <w:jc w:val="center"/>
              <w:rPr>
                <w:rFonts w:ascii="Calibri Light" w:hAnsi="Calibri Light" w:cs="Calibri Light"/>
                <w:sz w:val="20"/>
                <w:szCs w:val="20"/>
                <w:lang w:val="en-US"/>
              </w:rPr>
            </w:pPr>
            <w:r>
              <w:rPr>
                <w:rFonts w:ascii="Calibri Light" w:hAnsi="Calibri Light" w:cs="Calibri Light"/>
                <w:color w:val="000000" w:themeColor="text1"/>
                <w:sz w:val="20"/>
                <w:szCs w:val="20"/>
                <w:lang w:val="en-US"/>
              </w:rPr>
              <w:t xml:space="preserve">Around </w:t>
            </w:r>
            <w:r w:rsidR="002E7E4E" w:rsidRPr="0008335D">
              <w:rPr>
                <w:rFonts w:ascii="Calibri Light" w:hAnsi="Calibri Light" w:cs="Calibri Light"/>
                <w:b/>
                <w:bCs/>
                <w:color w:val="000000" w:themeColor="text1"/>
                <w:sz w:val="20"/>
                <w:szCs w:val="20"/>
                <w:lang w:val="en-US"/>
              </w:rPr>
              <w:t>US$</w:t>
            </w:r>
            <w:r>
              <w:rPr>
                <w:rFonts w:ascii="Calibri Light" w:hAnsi="Calibri Light" w:cs="Calibri Light"/>
                <w:b/>
                <w:bCs/>
                <w:color w:val="000000" w:themeColor="text1"/>
                <w:sz w:val="20"/>
                <w:szCs w:val="20"/>
                <w:lang w:val="en-US"/>
              </w:rPr>
              <w:t>0</w:t>
            </w:r>
            <w:r w:rsidR="002E7E4E" w:rsidRPr="0008335D">
              <w:rPr>
                <w:rFonts w:ascii="Calibri Light" w:hAnsi="Calibri Light" w:cs="Calibri Light"/>
                <w:b/>
                <w:bCs/>
                <w:color w:val="000000" w:themeColor="text1"/>
                <w:sz w:val="20"/>
                <w:szCs w:val="20"/>
                <w:lang w:val="en-US"/>
              </w:rPr>
              <w:t>.</w:t>
            </w:r>
            <w:r w:rsidR="00E46721">
              <w:rPr>
                <w:rFonts w:ascii="Calibri Light" w:hAnsi="Calibri Light" w:cs="Calibri Light"/>
                <w:b/>
                <w:bCs/>
                <w:color w:val="000000" w:themeColor="text1"/>
                <w:sz w:val="20"/>
                <w:szCs w:val="20"/>
                <w:lang w:val="en-US"/>
              </w:rPr>
              <w:t>6</w:t>
            </w:r>
            <w:r w:rsidR="00981D8B">
              <w:rPr>
                <w:rFonts w:ascii="Calibri Light" w:hAnsi="Calibri Light" w:cs="Calibri Light"/>
                <w:b/>
                <w:bCs/>
                <w:color w:val="000000" w:themeColor="text1"/>
                <w:sz w:val="20"/>
                <w:szCs w:val="20"/>
                <w:lang w:val="en-US"/>
              </w:rPr>
              <w:t>3</w:t>
            </w:r>
            <w:r w:rsidR="008C08DA" w:rsidRPr="0008335D">
              <w:rPr>
                <w:rFonts w:ascii="Calibri Light" w:hAnsi="Calibri Light" w:cs="Calibri Light"/>
                <w:b/>
                <w:bCs/>
                <w:color w:val="000000" w:themeColor="text1"/>
                <w:sz w:val="20"/>
                <w:szCs w:val="20"/>
                <w:lang w:val="en-US"/>
              </w:rPr>
              <w:t xml:space="preserve"> </w:t>
            </w:r>
            <w:r w:rsidR="002E7E4E" w:rsidRPr="0008335D">
              <w:rPr>
                <w:rFonts w:ascii="Calibri Light" w:hAnsi="Calibri Light" w:cs="Calibri Light"/>
                <w:b/>
                <w:bCs/>
                <w:color w:val="000000" w:themeColor="text1"/>
                <w:sz w:val="20"/>
                <w:szCs w:val="20"/>
                <w:lang w:val="en-US"/>
              </w:rPr>
              <w:t>billion</w:t>
            </w:r>
            <w:r w:rsidR="002E7E4E">
              <w:rPr>
                <w:rFonts w:ascii="Calibri Light" w:hAnsi="Calibri Light" w:cs="Calibri Light"/>
                <w:color w:val="000000" w:themeColor="text1"/>
                <w:sz w:val="20"/>
                <w:szCs w:val="20"/>
                <w:lang w:val="en-US"/>
              </w:rPr>
              <w:t>, b</w:t>
            </w:r>
            <w:r w:rsidR="00111207">
              <w:rPr>
                <w:rFonts w:ascii="Calibri Light" w:hAnsi="Calibri Light" w:cs="Calibri Light"/>
                <w:color w:val="000000" w:themeColor="text1"/>
                <w:sz w:val="20"/>
                <w:szCs w:val="20"/>
                <w:lang w:val="en-US"/>
              </w:rPr>
              <w:t>ased on the private sector pipeline and the expected funding envelope for new financing operation with Ukrenergo</w:t>
            </w:r>
          </w:p>
          <w:p w14:paraId="0A7FF600"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p w14:paraId="6A0D18BE" w14:textId="77777777" w:rsidR="005B20C0" w:rsidRPr="000C5C23" w:rsidRDefault="005B20C0" w:rsidP="00F23680">
            <w:pPr>
              <w:spacing w:line="276" w:lineRule="auto"/>
              <w:jc w:val="center"/>
              <w:rPr>
                <w:rFonts w:ascii="Calibri Light" w:hAnsi="Calibri Light" w:cs="Calibri Light"/>
                <w:color w:val="000000" w:themeColor="text1"/>
                <w:sz w:val="20"/>
                <w:szCs w:val="20"/>
                <w:highlight w:val="yellow"/>
                <w:lang w:val="en-US"/>
              </w:rPr>
            </w:pPr>
          </w:p>
        </w:tc>
        <w:tc>
          <w:tcPr>
            <w:tcW w:w="3240" w:type="dxa"/>
            <w:shd w:val="clear" w:color="auto" w:fill="FAE2D5" w:themeFill="accent2" w:themeFillTint="33"/>
            <w:vAlign w:val="center"/>
          </w:tcPr>
          <w:p w14:paraId="137B1A73"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Total of non-CIF resources leveraged in REI projects. Reporting on this indicator feeds directly into </w:t>
            </w:r>
            <w:r w:rsidRPr="000C5C23">
              <w:rPr>
                <w:rFonts w:ascii="Calibri Light" w:hAnsi="Calibri Light" w:cs="Calibri Light"/>
                <w:b/>
                <w:bCs/>
                <w:sz w:val="20"/>
                <w:szCs w:val="20"/>
                <w:lang w:val="en-US"/>
              </w:rPr>
              <w:t>CIF Impact 4 (Co-Finance)</w:t>
            </w:r>
            <w:r w:rsidRPr="000C5C23">
              <w:rPr>
                <w:rFonts w:ascii="Calibri Light" w:hAnsi="Calibri Light" w:cs="Calibri Light"/>
                <w:sz w:val="20"/>
                <w:szCs w:val="20"/>
                <w:lang w:val="en-US"/>
              </w:rPr>
              <w:t>.</w:t>
            </w:r>
          </w:p>
          <w:p w14:paraId="74B2770E" w14:textId="77777777" w:rsidR="005B20C0" w:rsidRPr="000C5C23" w:rsidRDefault="005B20C0" w:rsidP="00F23680">
            <w:pPr>
              <w:spacing w:line="276" w:lineRule="auto"/>
              <w:rPr>
                <w:rFonts w:ascii="Calibri Light" w:hAnsi="Calibri Light" w:cs="Calibri Light"/>
                <w:sz w:val="20"/>
                <w:szCs w:val="20"/>
                <w:lang w:val="en-US"/>
              </w:rPr>
            </w:pPr>
          </w:p>
          <w:p w14:paraId="7D8E46A6" w14:textId="77777777" w:rsidR="005B20C0" w:rsidRPr="000C5C23" w:rsidRDefault="005B20C0" w:rsidP="00F23680">
            <w:pPr>
              <w:spacing w:line="276" w:lineRule="auto"/>
              <w:rPr>
                <w:rFonts w:ascii="Calibri Light" w:hAnsi="Calibri Light" w:cs="Calibri Light"/>
                <w:sz w:val="20"/>
                <w:szCs w:val="20"/>
                <w:lang w:val="en-US"/>
              </w:rPr>
            </w:pPr>
          </w:p>
          <w:p w14:paraId="5639442A"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Source of co-financing (MDB, Government, Private Sector, Bilateral, and Other)</w:t>
            </w:r>
          </w:p>
        </w:tc>
        <w:tc>
          <w:tcPr>
            <w:tcW w:w="3940" w:type="dxa"/>
            <w:shd w:val="clear" w:color="auto" w:fill="E8E8E8" w:themeFill="background2"/>
          </w:tcPr>
          <w:p w14:paraId="6DF8F4D1"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3DB970BD" w14:textId="77777777" w:rsidTr="002B68BA">
        <w:tc>
          <w:tcPr>
            <w:tcW w:w="1797" w:type="dxa"/>
            <w:vMerge w:val="restart"/>
            <w:shd w:val="clear" w:color="auto" w:fill="C1E4F5" w:themeFill="accent1" w:themeFillTint="33"/>
            <w:vAlign w:val="center"/>
          </w:tcPr>
          <w:p w14:paraId="3EEA820C"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D. Increased renewable energy access</w:t>
            </w:r>
          </w:p>
          <w:p w14:paraId="458BEC1D" w14:textId="77777777" w:rsidR="005B20C0" w:rsidRPr="000C5C23" w:rsidRDefault="005B20C0" w:rsidP="00F23680">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23EDF8A4" w14:textId="77777777" w:rsidR="005B20C0" w:rsidRPr="000C5C23" w:rsidRDefault="005B20C0" w:rsidP="00F23680">
            <w:pPr>
              <w:spacing w:line="276" w:lineRule="auto"/>
              <w:rPr>
                <w:rFonts w:ascii="Calibri Light" w:hAnsi="Calibri Light" w:cs="Calibri Light"/>
                <w:sz w:val="20"/>
                <w:szCs w:val="20"/>
                <w:lang w:val="en-US"/>
              </w:rPr>
            </w:pPr>
          </w:p>
          <w:p w14:paraId="7B6878D3"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REI CORE 7. Renewable Energy Access: </w:t>
            </w:r>
            <w:r w:rsidRPr="000C5C23">
              <w:rPr>
                <w:rFonts w:ascii="Calibri Light" w:hAnsi="Calibri Light" w:cs="Calibri Light"/>
                <w:sz w:val="20"/>
                <w:szCs w:val="20"/>
                <w:lang w:val="en-US"/>
              </w:rPr>
              <w:t>Number of  women and men, businesses, and community services benefiting from improved access to electricity and/or other modern energy services – direct/indirect (# of people)</w:t>
            </w:r>
          </w:p>
          <w:p w14:paraId="71F04144" w14:textId="77777777" w:rsidR="005B20C0" w:rsidRPr="000C5C23" w:rsidRDefault="005B20C0" w:rsidP="00F23680">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2904CF68" w14:textId="77777777"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38958C71"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World Bank MTF data (ESMAP), SE4All Global Tracking Frame-work (GTF), and/or other national energy statistics</w:t>
            </w:r>
          </w:p>
        </w:tc>
        <w:tc>
          <w:tcPr>
            <w:tcW w:w="1604" w:type="dxa"/>
            <w:shd w:val="clear" w:color="auto" w:fill="FAE2D5" w:themeFill="accent2" w:themeFillTint="33"/>
            <w:vAlign w:val="center"/>
          </w:tcPr>
          <w:p w14:paraId="5C39A5B6" w14:textId="20503028" w:rsidR="005B20C0" w:rsidRPr="000C5C23" w:rsidRDefault="005049DB" w:rsidP="00F23680">
            <w:pPr>
              <w:spacing w:line="276" w:lineRule="auto"/>
              <w:jc w:val="center"/>
              <w:rPr>
                <w:rFonts w:ascii="Calibri Light" w:hAnsi="Calibri Light" w:cs="Calibri Light"/>
                <w:color w:val="000000" w:themeColor="text1"/>
                <w:sz w:val="20"/>
                <w:szCs w:val="20"/>
                <w:lang w:val="en-US"/>
              </w:rPr>
            </w:pPr>
            <w:r>
              <w:rPr>
                <w:rFonts w:ascii="Calibri Light" w:hAnsi="Calibri Light" w:cs="Calibri Light"/>
                <w:color w:val="000000" w:themeColor="text1"/>
                <w:sz w:val="20"/>
                <w:szCs w:val="20"/>
                <w:lang w:val="en-US"/>
              </w:rPr>
              <w:t xml:space="preserve">Expected impacts in access will be determined at project preparation stage and will be disaggregated by </w:t>
            </w:r>
            <w:r w:rsidR="00004C89">
              <w:rPr>
                <w:rFonts w:ascii="Calibri Light" w:hAnsi="Calibri Light" w:cs="Calibri Light"/>
                <w:color w:val="000000" w:themeColor="text1"/>
                <w:sz w:val="20"/>
                <w:szCs w:val="20"/>
                <w:lang w:val="en-US"/>
              </w:rPr>
              <w:t>gender</w:t>
            </w:r>
            <w:r w:rsidR="00D9539F">
              <w:rPr>
                <w:rFonts w:ascii="Calibri Light" w:hAnsi="Calibri Light" w:cs="Calibri Light"/>
                <w:color w:val="000000" w:themeColor="text1"/>
                <w:sz w:val="20"/>
                <w:szCs w:val="20"/>
                <w:lang w:val="en-US"/>
              </w:rPr>
              <w:t xml:space="preserve"> where feasible</w:t>
            </w:r>
            <w:r w:rsidR="00004C89">
              <w:rPr>
                <w:rFonts w:ascii="Calibri Light" w:hAnsi="Calibri Light" w:cs="Calibri Light"/>
                <w:color w:val="000000" w:themeColor="text1"/>
                <w:sz w:val="20"/>
                <w:szCs w:val="20"/>
                <w:lang w:val="en-US"/>
              </w:rPr>
              <w:t>.</w:t>
            </w:r>
          </w:p>
        </w:tc>
        <w:tc>
          <w:tcPr>
            <w:tcW w:w="3240" w:type="dxa"/>
            <w:shd w:val="clear" w:color="auto" w:fill="FAE2D5" w:themeFill="accent2" w:themeFillTint="33"/>
            <w:vAlign w:val="center"/>
          </w:tcPr>
          <w:p w14:paraId="2A972F14"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indicator measures improved renewable energy access as a result of the program, based on an approved methodology per MDB. Countries and MDBs are encouraged to draw from and apply the MTF and/or GTF (ESMAP) where feasible. Estimations can be converted from household data where necessary.</w:t>
            </w:r>
          </w:p>
          <w:p w14:paraId="04F5E4B1" w14:textId="77777777" w:rsidR="005B20C0" w:rsidRPr="000C5C23" w:rsidRDefault="005B20C0" w:rsidP="00F23680">
            <w:pPr>
              <w:spacing w:line="276" w:lineRule="auto"/>
              <w:rPr>
                <w:rFonts w:ascii="Calibri Light" w:hAnsi="Calibri Light" w:cs="Calibri Light"/>
                <w:sz w:val="20"/>
                <w:szCs w:val="20"/>
                <w:lang w:val="en-US"/>
              </w:rPr>
            </w:pPr>
          </w:p>
          <w:p w14:paraId="68530648"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Direct vs. indirect, based on an approved methodology by each MDB</w:t>
            </w:r>
          </w:p>
          <w:p w14:paraId="5424E9E6" w14:textId="77777777" w:rsidR="005B20C0" w:rsidRPr="000C5C23" w:rsidRDefault="005B20C0" w:rsidP="00F23680">
            <w:pPr>
              <w:spacing w:line="276" w:lineRule="auto"/>
              <w:rPr>
                <w:rFonts w:ascii="Calibri Light" w:hAnsi="Calibri Light" w:cs="Calibri Light"/>
                <w:sz w:val="20"/>
                <w:szCs w:val="20"/>
                <w:lang w:val="en-US"/>
              </w:rPr>
            </w:pPr>
          </w:p>
          <w:p w14:paraId="272DEC0E"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By gender (mandatory), businesses, and community services</w:t>
            </w:r>
          </w:p>
          <w:p w14:paraId="27C5A436" w14:textId="77777777" w:rsidR="005B20C0" w:rsidRPr="000C5C23" w:rsidRDefault="005B20C0" w:rsidP="00F23680">
            <w:pPr>
              <w:spacing w:line="276" w:lineRule="auto"/>
              <w:rPr>
                <w:rFonts w:ascii="Calibri Light" w:hAnsi="Calibri Light" w:cs="Calibri Light"/>
                <w:sz w:val="20"/>
                <w:szCs w:val="20"/>
                <w:lang w:val="en-US"/>
              </w:rPr>
            </w:pPr>
          </w:p>
          <w:p w14:paraId="64397E43"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Female-headed households, women-owned businesses, and gender-relevant community services (where possible) (# and %)</w:t>
            </w:r>
          </w:p>
          <w:p w14:paraId="0CADB798" w14:textId="77777777" w:rsidR="005B20C0" w:rsidRPr="000C5C23" w:rsidRDefault="005B20C0" w:rsidP="00F23680">
            <w:pPr>
              <w:spacing w:line="276" w:lineRule="auto"/>
              <w:rPr>
                <w:rFonts w:ascii="Calibri Light" w:hAnsi="Calibri Light" w:cs="Calibri Light"/>
                <w:sz w:val="20"/>
                <w:szCs w:val="20"/>
                <w:lang w:val="en-US"/>
              </w:rPr>
            </w:pPr>
          </w:p>
          <w:p w14:paraId="7F69013B" w14:textId="77777777" w:rsidR="005B20C0" w:rsidRPr="000C5C23" w:rsidRDefault="005B20C0" w:rsidP="00F23680">
            <w:pPr>
              <w:spacing w:line="276" w:lineRule="auto"/>
              <w:rPr>
                <w:rFonts w:ascii="Calibri Light" w:hAnsi="Calibri Light" w:cs="Calibri Light"/>
                <w:sz w:val="20"/>
                <w:szCs w:val="20"/>
                <w:lang w:val="en-US"/>
              </w:rPr>
            </w:pPr>
          </w:p>
          <w:p w14:paraId="7A612B6B"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br/>
            </w:r>
            <w:r w:rsidRPr="000C5C23">
              <w:rPr>
                <w:rFonts w:ascii="Calibri Light" w:hAnsi="Calibri Light" w:cs="Calibri Light"/>
                <w:sz w:val="20"/>
                <w:szCs w:val="20"/>
                <w:lang w:val="en-US"/>
              </w:rPr>
              <w:br/>
            </w:r>
          </w:p>
          <w:p w14:paraId="7CCB92CA" w14:textId="77777777" w:rsidR="005B20C0" w:rsidRPr="000C5C23" w:rsidRDefault="005B20C0" w:rsidP="00F23680">
            <w:pPr>
              <w:spacing w:line="276" w:lineRule="auto"/>
              <w:rPr>
                <w:rFonts w:ascii="Calibri Light" w:hAnsi="Calibri Light" w:cs="Calibri Light"/>
                <w:sz w:val="20"/>
                <w:szCs w:val="20"/>
                <w:lang w:val="en-US"/>
              </w:rPr>
            </w:pPr>
          </w:p>
          <w:p w14:paraId="28CB5761" w14:textId="77777777" w:rsidR="005B20C0" w:rsidRPr="000C5C23" w:rsidRDefault="005B20C0" w:rsidP="00F23680">
            <w:pPr>
              <w:spacing w:line="276" w:lineRule="auto"/>
              <w:rPr>
                <w:rFonts w:ascii="Calibri Light" w:hAnsi="Calibri Light" w:cs="Calibri Light"/>
                <w:sz w:val="20"/>
                <w:szCs w:val="20"/>
                <w:lang w:val="en-US"/>
              </w:rPr>
            </w:pPr>
          </w:p>
          <w:p w14:paraId="1BE3F1CB" w14:textId="77777777" w:rsidR="005B20C0" w:rsidRPr="000C5C23" w:rsidRDefault="005B20C0" w:rsidP="00F23680">
            <w:pPr>
              <w:spacing w:line="276" w:lineRule="auto"/>
              <w:rPr>
                <w:rFonts w:ascii="Calibri Light" w:hAnsi="Calibri Light" w:cs="Calibri Light"/>
                <w:sz w:val="20"/>
                <w:szCs w:val="20"/>
                <w:lang w:val="en-US"/>
              </w:rPr>
            </w:pPr>
          </w:p>
          <w:p w14:paraId="12BFAC26"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br/>
            </w:r>
          </w:p>
        </w:tc>
        <w:tc>
          <w:tcPr>
            <w:tcW w:w="3940" w:type="dxa"/>
            <w:vMerge w:val="restart"/>
            <w:shd w:val="clear" w:color="auto" w:fill="E8E8E8" w:themeFill="background2"/>
          </w:tcPr>
          <w:p w14:paraId="5E3BF882"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Gender-responsive aspects of energy access</w:t>
            </w:r>
            <w:r w:rsidRPr="000C5C23">
              <w:rPr>
                <w:rFonts w:ascii="Calibri Light" w:hAnsi="Calibri Light" w:cs="Calibri Light"/>
                <w:sz w:val="20"/>
                <w:szCs w:val="20"/>
                <w:lang w:val="en-US"/>
              </w:rPr>
              <w:t xml:space="preserve"> can be studied in more detail through targeted research, evaluations, and/or case studies. Examples of relevant issues include: impact on women-owned businesses/firm users; impact on community services specifically catering to women; and women’s awareness and ability to use electricity access for productive purposes.</w:t>
            </w:r>
          </w:p>
        </w:tc>
      </w:tr>
      <w:tr w:rsidR="005B20C0" w:rsidRPr="000C5C23" w14:paraId="6E208171" w14:textId="77777777" w:rsidTr="002B68BA">
        <w:tc>
          <w:tcPr>
            <w:tcW w:w="1797" w:type="dxa"/>
            <w:vMerge/>
            <w:vAlign w:val="center"/>
          </w:tcPr>
          <w:p w14:paraId="0E26D084" w14:textId="77777777" w:rsidR="005B20C0" w:rsidRPr="000C5C23" w:rsidRDefault="005B20C0" w:rsidP="00F23680">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021A00DE" w14:textId="77777777" w:rsidR="005B20C0" w:rsidRPr="000C5C23" w:rsidRDefault="005B20C0" w:rsidP="00F23680">
            <w:pPr>
              <w:spacing w:line="276" w:lineRule="auto"/>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OPTIONAL: Increase in duration of planned household energy access per day (hours/day)</w:t>
            </w:r>
          </w:p>
        </w:tc>
        <w:tc>
          <w:tcPr>
            <w:tcW w:w="1109" w:type="dxa"/>
            <w:shd w:val="clear" w:color="auto" w:fill="FAE2D5" w:themeFill="accent2" w:themeFillTint="33"/>
            <w:vAlign w:val="center"/>
          </w:tcPr>
          <w:p w14:paraId="3A9FFEDE" w14:textId="77777777" w:rsidR="005B20C0" w:rsidRPr="000C5C23" w:rsidRDefault="005B20C0" w:rsidP="00F23680">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TBD</w:t>
            </w:r>
          </w:p>
        </w:tc>
        <w:tc>
          <w:tcPr>
            <w:tcW w:w="1067" w:type="dxa"/>
            <w:shd w:val="clear" w:color="auto" w:fill="FAE2D5" w:themeFill="accent2" w:themeFillTint="33"/>
            <w:vAlign w:val="center"/>
          </w:tcPr>
          <w:p w14:paraId="270169A9"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7C3F4F28"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23CCBEC6"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Increase in average daily hours of energy availability. </w:t>
            </w:r>
          </w:p>
          <w:p w14:paraId="00BF748C"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vMerge/>
          </w:tcPr>
          <w:p w14:paraId="4BE6BE54" w14:textId="77777777" w:rsidR="005B20C0" w:rsidRPr="000C5C23" w:rsidRDefault="005B20C0" w:rsidP="00F23680">
            <w:pPr>
              <w:spacing w:line="276" w:lineRule="auto"/>
              <w:rPr>
                <w:rFonts w:ascii="Calibri Light" w:hAnsi="Calibri Light" w:cs="Calibri Light"/>
                <w:sz w:val="20"/>
                <w:szCs w:val="20"/>
                <w:lang w:val="en-US"/>
              </w:rPr>
            </w:pPr>
          </w:p>
        </w:tc>
      </w:tr>
      <w:tr w:rsidR="005B20C0" w:rsidRPr="000C5C23" w14:paraId="3643F597" w14:textId="77777777" w:rsidTr="002B68BA">
        <w:tc>
          <w:tcPr>
            <w:tcW w:w="1797" w:type="dxa"/>
            <w:shd w:val="clear" w:color="auto" w:fill="C1E4F5" w:themeFill="accent1" w:themeFillTint="33"/>
            <w:vAlign w:val="center"/>
          </w:tcPr>
          <w:p w14:paraId="7012CB0D"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E. Reduced total system cost</w:t>
            </w:r>
          </w:p>
        </w:tc>
        <w:tc>
          <w:tcPr>
            <w:tcW w:w="1823" w:type="dxa"/>
            <w:shd w:val="clear" w:color="auto" w:fill="FAE2D5" w:themeFill="accent2" w:themeFillTint="33"/>
            <w:vAlign w:val="center"/>
          </w:tcPr>
          <w:p w14:paraId="1C04AD6F"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REI CORE 8. System Costs:</w:t>
            </w:r>
            <w:r w:rsidRPr="000C5C23">
              <w:rPr>
                <w:rFonts w:ascii="Calibri Light" w:hAnsi="Calibri Light" w:cs="Calibri Light"/>
                <w:sz w:val="20"/>
                <w:szCs w:val="20"/>
                <w:lang w:val="en-US"/>
              </w:rPr>
              <w:t xml:space="preserve"> Reduced total energy system cost (USD)</w:t>
            </w:r>
          </w:p>
        </w:tc>
        <w:tc>
          <w:tcPr>
            <w:tcW w:w="1109" w:type="dxa"/>
            <w:shd w:val="clear" w:color="auto" w:fill="FAE2D5" w:themeFill="accent2" w:themeFillTint="33"/>
            <w:vAlign w:val="center"/>
          </w:tcPr>
          <w:p w14:paraId="7A7E2A9A" w14:textId="5591A54F" w:rsidR="005B20C0" w:rsidRPr="000C5C23" w:rsidRDefault="005B20C0" w:rsidP="00F23680">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55354763" w14:textId="77777777" w:rsidR="005B20C0" w:rsidRPr="000C5C23" w:rsidRDefault="005B20C0" w:rsidP="00F23680">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utilities data</w:t>
            </w:r>
          </w:p>
        </w:tc>
        <w:tc>
          <w:tcPr>
            <w:tcW w:w="1604" w:type="dxa"/>
            <w:shd w:val="clear" w:color="auto" w:fill="FAE2D5" w:themeFill="accent2" w:themeFillTint="33"/>
            <w:vAlign w:val="center"/>
          </w:tcPr>
          <w:p w14:paraId="78007B1A" w14:textId="7F8E79C6" w:rsidR="005B20C0" w:rsidRPr="000C5C23" w:rsidRDefault="005B20C0" w:rsidP="00F23680">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457F81FE" w14:textId="77777777" w:rsidR="005B20C0" w:rsidRPr="000C5C23" w:rsidRDefault="005B20C0" w:rsidP="00F23680">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Cost reductions due to the successful installation or implementation of solutions for grid flexibility vs. the baseline case of “business as usual,” based on an approved methodology from countries/MDBs.</w:t>
            </w:r>
          </w:p>
          <w:p w14:paraId="47AAB654" w14:textId="77777777" w:rsidR="005B20C0" w:rsidRPr="000C5C23" w:rsidRDefault="005B20C0" w:rsidP="00F23680">
            <w:pPr>
              <w:spacing w:line="276" w:lineRule="auto"/>
              <w:rPr>
                <w:rFonts w:ascii="Calibri Light" w:hAnsi="Calibri Light" w:cs="Calibri Light"/>
                <w:sz w:val="20"/>
                <w:szCs w:val="20"/>
                <w:lang w:val="en-US"/>
              </w:rPr>
            </w:pPr>
          </w:p>
          <w:p w14:paraId="7B21922C" w14:textId="77777777" w:rsidR="005B20C0" w:rsidRPr="000C5C23" w:rsidRDefault="005B20C0" w:rsidP="00F23680">
            <w:pPr>
              <w:spacing w:line="276" w:lineRule="auto"/>
              <w:rPr>
                <w:rFonts w:ascii="Calibri Light" w:hAnsi="Calibri Light" w:cs="Calibri Light"/>
                <w:sz w:val="20"/>
                <w:szCs w:val="20"/>
                <w:lang w:val="en-US"/>
              </w:rPr>
            </w:pPr>
          </w:p>
          <w:p w14:paraId="51F1A422" w14:textId="77777777" w:rsidR="005B20C0" w:rsidRPr="000C5C23" w:rsidRDefault="005B20C0" w:rsidP="00F23680">
            <w:pPr>
              <w:spacing w:line="276" w:lineRule="auto"/>
              <w:rPr>
                <w:rFonts w:ascii="Calibri Light" w:hAnsi="Calibri Light" w:cs="Calibri Light"/>
                <w:sz w:val="20"/>
                <w:szCs w:val="20"/>
                <w:lang w:val="en-US"/>
              </w:rPr>
            </w:pPr>
          </w:p>
        </w:tc>
        <w:tc>
          <w:tcPr>
            <w:tcW w:w="3940" w:type="dxa"/>
            <w:shd w:val="clear" w:color="auto" w:fill="E8E8E8" w:themeFill="background2"/>
          </w:tcPr>
          <w:p w14:paraId="3E3299D2" w14:textId="77777777" w:rsidR="005B20C0" w:rsidRPr="000C5C23" w:rsidRDefault="005B20C0" w:rsidP="00F23680">
            <w:pPr>
              <w:spacing w:line="276" w:lineRule="auto"/>
              <w:rPr>
                <w:rFonts w:ascii="Calibri Light" w:hAnsi="Calibri Light" w:cs="Calibri Light"/>
                <w:sz w:val="20"/>
                <w:szCs w:val="20"/>
                <w:lang w:val="en-US"/>
              </w:rPr>
            </w:pPr>
          </w:p>
        </w:tc>
      </w:tr>
      <w:tr w:rsidR="00004C89" w:rsidRPr="000C5C23" w14:paraId="38A89EBA" w14:textId="77777777" w:rsidTr="002B68BA">
        <w:tc>
          <w:tcPr>
            <w:tcW w:w="1797" w:type="dxa"/>
            <w:vMerge w:val="restart"/>
            <w:shd w:val="clear" w:color="auto" w:fill="C1E4F5" w:themeFill="accent1" w:themeFillTint="33"/>
            <w:vAlign w:val="center"/>
          </w:tcPr>
          <w:p w14:paraId="683175B3"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F. Fostered renewable energy innovation</w:t>
            </w:r>
          </w:p>
        </w:tc>
        <w:tc>
          <w:tcPr>
            <w:tcW w:w="1823" w:type="dxa"/>
            <w:shd w:val="clear" w:color="auto" w:fill="FAE2D5" w:themeFill="accent2" w:themeFillTint="33"/>
            <w:vAlign w:val="center"/>
          </w:tcPr>
          <w:p w14:paraId="4C7D37AE" w14:textId="77777777" w:rsidR="00004C89" w:rsidRPr="000C5C23" w:rsidRDefault="00004C89" w:rsidP="00004C89">
            <w:pPr>
              <w:spacing w:line="276" w:lineRule="auto"/>
              <w:rPr>
                <w:rFonts w:ascii="Calibri Light" w:hAnsi="Calibri Light" w:cs="Calibri Light"/>
                <w:sz w:val="20"/>
                <w:szCs w:val="20"/>
                <w:lang w:val="en-US"/>
              </w:rPr>
            </w:pPr>
          </w:p>
          <w:p w14:paraId="7ACDFE6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REI CORE 9 </w:t>
            </w:r>
            <w:r w:rsidRPr="000C5C23">
              <w:rPr>
                <w:rFonts w:ascii="Calibri Light" w:hAnsi="Calibri Light" w:cs="Calibri Light"/>
                <w:b/>
                <w:bCs/>
                <w:sz w:val="20"/>
                <w:szCs w:val="20"/>
                <w:lang w:val="en-US"/>
              </w:rPr>
              <w:br/>
              <w:t xml:space="preserve">(= CCV 1). Innovation: </w:t>
            </w:r>
            <w:r w:rsidRPr="000C5C23">
              <w:rPr>
                <w:rFonts w:ascii="Calibri Light" w:hAnsi="Calibri Light" w:cs="Calibri Light"/>
                <w:sz w:val="20"/>
                <w:szCs w:val="20"/>
                <w:lang w:val="en-US"/>
              </w:rPr>
              <w:t>Number of innovative</w:t>
            </w:r>
            <w:r w:rsidRPr="000C5C23">
              <w:rPr>
                <w:rStyle w:val="FootnoteReference"/>
                <w:rFonts w:ascii="Calibri Light" w:hAnsi="Calibri Light" w:cs="Calibri Light"/>
                <w:sz w:val="20"/>
                <w:szCs w:val="20"/>
                <w:lang w:val="en-US"/>
              </w:rPr>
              <w:footnoteReference w:id="19"/>
            </w:r>
            <w:r w:rsidRPr="000C5C23">
              <w:rPr>
                <w:rFonts w:ascii="Calibri Light" w:hAnsi="Calibri Light" w:cs="Calibri Light"/>
                <w:sz w:val="20"/>
                <w:szCs w:val="20"/>
                <w:lang w:val="en-US"/>
              </w:rPr>
              <w:t xml:space="preserve"> businesses, entrepreneurs, technologies, and other ventures demonstrating a strengthened climate-responsive business model</w:t>
            </w:r>
          </w:p>
          <w:p w14:paraId="4BA4A5DB" w14:textId="77777777" w:rsidR="00004C89" w:rsidRPr="000C5C23" w:rsidRDefault="00004C89" w:rsidP="00004C89">
            <w:pPr>
              <w:spacing w:line="276" w:lineRule="auto"/>
              <w:rPr>
                <w:rFonts w:ascii="Calibri Light" w:hAnsi="Calibri Light" w:cs="Calibri Light"/>
                <w:sz w:val="20"/>
                <w:szCs w:val="20"/>
                <w:lang w:val="en-US"/>
              </w:rPr>
            </w:pPr>
          </w:p>
          <w:p w14:paraId="067B9B81" w14:textId="77777777" w:rsidR="00004C89" w:rsidRPr="000C5C23" w:rsidRDefault="00004C89" w:rsidP="00004C89">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4F094847" w14:textId="63FCA75C" w:rsidR="00004C89" w:rsidRPr="000C5C23" w:rsidRDefault="00F66152" w:rsidP="00004C89">
            <w:pPr>
              <w:spacing w:line="276" w:lineRule="auto"/>
              <w:jc w:val="center"/>
              <w:rPr>
                <w:rFonts w:ascii="Calibri Light" w:hAnsi="Calibri Light" w:cs="Calibri Light"/>
                <w:sz w:val="20"/>
                <w:szCs w:val="20"/>
                <w:lang w:val="en-US"/>
              </w:rPr>
            </w:pPr>
            <w:r>
              <w:rPr>
                <w:rFonts w:ascii="Calibri Light" w:hAnsi="Calibri Light" w:cs="Calibri Light"/>
                <w:sz w:val="20"/>
                <w:szCs w:val="20"/>
                <w:lang w:val="en-US"/>
              </w:rPr>
              <w:t>0</w:t>
            </w:r>
          </w:p>
        </w:tc>
        <w:tc>
          <w:tcPr>
            <w:tcW w:w="1067" w:type="dxa"/>
            <w:shd w:val="clear" w:color="auto" w:fill="FAE2D5" w:themeFill="accent2" w:themeFillTint="33"/>
            <w:vAlign w:val="center"/>
          </w:tcPr>
          <w:p w14:paraId="3226B046"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data</w:t>
            </w:r>
          </w:p>
        </w:tc>
        <w:tc>
          <w:tcPr>
            <w:tcW w:w="1604" w:type="dxa"/>
            <w:shd w:val="clear" w:color="auto" w:fill="FAE2D5" w:themeFill="accent2" w:themeFillTint="33"/>
            <w:vAlign w:val="center"/>
          </w:tcPr>
          <w:p w14:paraId="1145372A" w14:textId="2823CE41" w:rsidR="00004C89" w:rsidRPr="000C5C23" w:rsidRDefault="00F66152" w:rsidP="00004C89">
            <w:pPr>
              <w:spacing w:line="276" w:lineRule="auto"/>
              <w:jc w:val="center"/>
              <w:rPr>
                <w:rFonts w:ascii="Calibri Light" w:hAnsi="Calibri Light" w:cs="Calibri Light"/>
                <w:color w:val="000000" w:themeColor="text1"/>
                <w:sz w:val="20"/>
                <w:szCs w:val="20"/>
                <w:lang w:val="en-US"/>
              </w:rPr>
            </w:pPr>
            <w:r w:rsidRPr="00A03FEF">
              <w:rPr>
                <w:rFonts w:ascii="Calibri Light" w:hAnsi="Calibri Light" w:cs="Calibri Light"/>
                <w:color w:val="000000" w:themeColor="text1"/>
                <w:sz w:val="20"/>
                <w:szCs w:val="20"/>
                <w:lang w:val="en-US"/>
              </w:rPr>
              <w:t>2.</w:t>
            </w:r>
            <w:r w:rsidR="00A03FEF">
              <w:rPr>
                <w:rFonts w:ascii="Calibri Light" w:hAnsi="Calibri Light" w:cs="Calibri Light"/>
                <w:color w:val="000000" w:themeColor="text1"/>
                <w:sz w:val="20"/>
                <w:szCs w:val="20"/>
                <w:lang w:val="en-US"/>
              </w:rPr>
              <w:t xml:space="preserve"> </w:t>
            </w:r>
            <w:r w:rsidRPr="00A03FEF">
              <w:rPr>
                <w:rFonts w:ascii="Calibri Light" w:hAnsi="Calibri Light" w:cs="Calibri Light"/>
                <w:color w:val="000000" w:themeColor="text1"/>
                <w:sz w:val="20"/>
                <w:szCs w:val="20"/>
                <w:lang w:val="en-US"/>
              </w:rPr>
              <w:t>Conservative est</w:t>
            </w:r>
            <w:r w:rsidR="0008335D" w:rsidRPr="00A03FEF">
              <w:rPr>
                <w:rFonts w:ascii="Calibri Light" w:hAnsi="Calibri Light" w:cs="Calibri Light"/>
                <w:color w:val="000000" w:themeColor="text1"/>
                <w:sz w:val="20"/>
                <w:szCs w:val="20"/>
                <w:lang w:val="en-US"/>
              </w:rPr>
              <w:t>imate t</w:t>
            </w:r>
            <w:r w:rsidR="00004C89" w:rsidRPr="00A03FEF">
              <w:rPr>
                <w:rFonts w:ascii="Calibri Light" w:hAnsi="Calibri Light" w:cs="Calibri Light"/>
                <w:color w:val="000000" w:themeColor="text1"/>
                <w:sz w:val="20"/>
                <w:szCs w:val="20"/>
                <w:lang w:val="en-US"/>
              </w:rPr>
              <w:t xml:space="preserve">o be </w:t>
            </w:r>
            <w:r w:rsidR="0008335D" w:rsidRPr="00A03FEF">
              <w:rPr>
                <w:rFonts w:ascii="Calibri Light" w:hAnsi="Calibri Light" w:cs="Calibri Light"/>
                <w:color w:val="000000" w:themeColor="text1"/>
                <w:sz w:val="20"/>
                <w:szCs w:val="20"/>
                <w:lang w:val="en-US"/>
              </w:rPr>
              <w:t>confirmed</w:t>
            </w:r>
            <w:r w:rsidR="00004C89" w:rsidRPr="00A03FEF">
              <w:rPr>
                <w:rFonts w:ascii="Calibri Light" w:hAnsi="Calibri Light" w:cs="Calibri Light"/>
                <w:color w:val="000000" w:themeColor="text1"/>
                <w:sz w:val="20"/>
                <w:szCs w:val="20"/>
                <w:lang w:val="en-US"/>
              </w:rPr>
              <w:t xml:space="preserve"> </w:t>
            </w:r>
            <w:r w:rsidRPr="00A03FEF">
              <w:rPr>
                <w:rFonts w:ascii="Calibri Light" w:hAnsi="Calibri Light" w:cs="Calibri Light"/>
                <w:color w:val="000000" w:themeColor="text1"/>
                <w:sz w:val="20"/>
                <w:szCs w:val="20"/>
                <w:lang w:val="en-US"/>
              </w:rPr>
              <w:t>by EBRD and IFC investment teams</w:t>
            </w:r>
            <w:r w:rsidR="00004C89" w:rsidRPr="00A03FEF">
              <w:rPr>
                <w:rFonts w:ascii="Calibri Light" w:hAnsi="Calibri Light" w:cs="Calibri Light"/>
                <w:color w:val="000000" w:themeColor="text1"/>
                <w:sz w:val="20"/>
                <w:szCs w:val="20"/>
                <w:lang w:val="en-US"/>
              </w:rPr>
              <w:t xml:space="preserve"> through the course of project preparation</w:t>
            </w:r>
          </w:p>
        </w:tc>
        <w:tc>
          <w:tcPr>
            <w:tcW w:w="3240" w:type="dxa"/>
            <w:shd w:val="clear" w:color="auto" w:fill="FAE2D5" w:themeFill="accent2" w:themeFillTint="33"/>
            <w:vAlign w:val="center"/>
          </w:tcPr>
          <w:p w14:paraId="2761EF8C"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indicator measures the extent to which businesses, entrepreneurs, technologies, and other ventures with a climate-responsive business model have strengthened their overall business development. This may refer to evidence of advances from ideation to prototyping, R&amp;D, pilot testing, and entry to market, or scaling-up, depending on a business, entrepreneur, technology, or venture’s maturity at baseline.</w:t>
            </w:r>
            <w:r w:rsidRPr="000C5C23">
              <w:rPr>
                <w:rFonts w:ascii="Calibri Light" w:hAnsi="Calibri Light" w:cs="Calibri Light"/>
                <w:sz w:val="20"/>
                <w:szCs w:val="20"/>
                <w:lang w:val="en-US"/>
              </w:rPr>
              <w:br/>
            </w:r>
          </w:p>
          <w:p w14:paraId="732F848E"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Indicators under this outcome will seek to align with the CIF Climate Ventures (CCV) window</w:t>
            </w:r>
            <w:r w:rsidRPr="000C5C23">
              <w:rPr>
                <w:rStyle w:val="FootnoteReference"/>
                <w:rFonts w:ascii="Calibri Light" w:hAnsi="Calibri Light" w:cs="Calibri Light"/>
                <w:sz w:val="20"/>
                <w:szCs w:val="20"/>
                <w:lang w:val="en-US"/>
              </w:rPr>
              <w:footnoteReference w:id="20"/>
            </w:r>
            <w:r w:rsidRPr="000C5C23">
              <w:rPr>
                <w:rFonts w:ascii="Calibri Light" w:hAnsi="Calibri Light" w:cs="Calibri Light"/>
                <w:sz w:val="20"/>
                <w:szCs w:val="20"/>
                <w:lang w:val="en-US"/>
              </w:rPr>
              <w:t>, where relevant.</w:t>
            </w:r>
          </w:p>
          <w:p w14:paraId="4D098C90" w14:textId="77777777" w:rsidR="00524524" w:rsidRDefault="00524524" w:rsidP="00004C89">
            <w:pPr>
              <w:spacing w:line="276" w:lineRule="auto"/>
              <w:rPr>
                <w:rFonts w:ascii="Calibri Light" w:hAnsi="Calibri Light" w:cs="Calibri Light"/>
                <w:sz w:val="20"/>
                <w:szCs w:val="20"/>
                <w:lang w:val="en-US"/>
              </w:rPr>
            </w:pPr>
          </w:p>
          <w:p w14:paraId="0B9B60C6" w14:textId="6B08C05B" w:rsidR="00004C89" w:rsidRPr="000C5C23" w:rsidRDefault="00524524"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By gender (</w:t>
            </w:r>
            <w:r w:rsidR="00691EC2">
              <w:rPr>
                <w:rFonts w:ascii="Calibri Light" w:hAnsi="Calibri Light" w:cs="Calibri Light"/>
                <w:sz w:val="20"/>
                <w:szCs w:val="20"/>
                <w:lang w:val="en-US"/>
              </w:rPr>
              <w:t>women-led businesses) (</w:t>
            </w:r>
            <w:r>
              <w:rPr>
                <w:rFonts w:ascii="Calibri Light" w:hAnsi="Calibri Light" w:cs="Calibri Light"/>
                <w:sz w:val="20"/>
                <w:szCs w:val="20"/>
                <w:lang w:val="en-US"/>
              </w:rPr>
              <w:t>where possible)</w:t>
            </w:r>
          </w:p>
        </w:tc>
        <w:tc>
          <w:tcPr>
            <w:tcW w:w="3940" w:type="dxa"/>
            <w:vMerge w:val="restart"/>
            <w:shd w:val="clear" w:color="auto" w:fill="E8E8E8" w:themeFill="background2"/>
          </w:tcPr>
          <w:p w14:paraId="62DC4ADE"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Further evaluative and learning-based activities aiming to improve the understanding of REI’s innovation and entrepreneurship aspects may be applied in coordination with the MEL approach for the </w:t>
            </w:r>
            <w:r w:rsidRPr="000C5C23">
              <w:rPr>
                <w:rFonts w:ascii="Calibri Light" w:hAnsi="Calibri Light" w:cs="Calibri Light"/>
                <w:b/>
                <w:bCs/>
                <w:sz w:val="20"/>
                <w:szCs w:val="20"/>
                <w:lang w:val="en-US"/>
              </w:rPr>
              <w:t>CIF Climate Ventures (CCV) window</w:t>
            </w:r>
            <w:r w:rsidRPr="000C5C23">
              <w:rPr>
                <w:rFonts w:ascii="Calibri Light" w:hAnsi="Calibri Light" w:cs="Calibri Light"/>
                <w:sz w:val="20"/>
                <w:szCs w:val="20"/>
                <w:lang w:val="en-US"/>
              </w:rPr>
              <w:t>.</w:t>
            </w:r>
          </w:p>
          <w:p w14:paraId="3831222B" w14:textId="77777777" w:rsidR="00004C89" w:rsidRPr="000C5C23" w:rsidRDefault="00004C89" w:rsidP="00004C89">
            <w:pPr>
              <w:spacing w:line="276" w:lineRule="auto"/>
              <w:rPr>
                <w:rFonts w:ascii="Calibri Light" w:hAnsi="Calibri Light" w:cs="Calibri Light"/>
                <w:sz w:val="20"/>
                <w:szCs w:val="20"/>
                <w:lang w:val="en-US"/>
              </w:rPr>
            </w:pPr>
          </w:p>
          <w:p w14:paraId="4FF8A2FD" w14:textId="77777777" w:rsidR="00004C89" w:rsidRPr="000C5C23" w:rsidRDefault="00004C89" w:rsidP="00004C89">
            <w:pPr>
              <w:spacing w:line="276" w:lineRule="auto"/>
              <w:rPr>
                <w:rFonts w:ascii="Calibri Light" w:hAnsi="Calibri Light" w:cs="Calibri Light"/>
                <w:sz w:val="20"/>
                <w:szCs w:val="20"/>
                <w:lang w:val="en-US"/>
              </w:rPr>
            </w:pPr>
          </w:p>
          <w:p w14:paraId="109195CF" w14:textId="77777777" w:rsidR="00004C89" w:rsidRPr="000C5C23" w:rsidRDefault="00004C89" w:rsidP="00004C89">
            <w:pPr>
              <w:spacing w:line="276" w:lineRule="auto"/>
              <w:rPr>
                <w:rFonts w:ascii="Calibri Light" w:hAnsi="Calibri Light" w:cs="Calibri Light"/>
                <w:sz w:val="20"/>
                <w:szCs w:val="20"/>
                <w:lang w:val="en-US"/>
              </w:rPr>
            </w:pPr>
          </w:p>
          <w:p w14:paraId="3C2CEE22" w14:textId="77777777" w:rsidR="00004C89" w:rsidRPr="000C5C23" w:rsidRDefault="00004C89" w:rsidP="00004C89">
            <w:pPr>
              <w:spacing w:line="276" w:lineRule="auto"/>
              <w:rPr>
                <w:rFonts w:ascii="Calibri Light" w:hAnsi="Calibri Light" w:cs="Calibri Light"/>
                <w:sz w:val="20"/>
                <w:szCs w:val="20"/>
                <w:lang w:val="en-US"/>
              </w:rPr>
            </w:pPr>
          </w:p>
          <w:p w14:paraId="22B85037" w14:textId="77777777" w:rsidR="00004C89" w:rsidRPr="000C5C23" w:rsidRDefault="00004C89" w:rsidP="00004C89">
            <w:pPr>
              <w:spacing w:line="276" w:lineRule="auto"/>
              <w:rPr>
                <w:rFonts w:ascii="Calibri Light" w:hAnsi="Calibri Light" w:cs="Calibri Light"/>
                <w:sz w:val="20"/>
                <w:szCs w:val="20"/>
                <w:lang w:val="en-US"/>
              </w:rPr>
            </w:pPr>
          </w:p>
          <w:p w14:paraId="13EA1ADC" w14:textId="77777777" w:rsidR="00004C89" w:rsidRPr="000C5C23" w:rsidRDefault="00004C89" w:rsidP="00004C89">
            <w:pPr>
              <w:spacing w:line="276" w:lineRule="auto"/>
              <w:rPr>
                <w:rFonts w:ascii="Calibri Light" w:hAnsi="Calibri Light" w:cs="Calibri Light"/>
                <w:sz w:val="20"/>
                <w:szCs w:val="20"/>
                <w:lang w:val="en-US"/>
              </w:rPr>
            </w:pPr>
          </w:p>
          <w:p w14:paraId="17152B56" w14:textId="77777777" w:rsidR="00004C89" w:rsidRPr="000C5C23" w:rsidRDefault="00004C89" w:rsidP="00004C89">
            <w:pPr>
              <w:spacing w:line="276" w:lineRule="auto"/>
              <w:rPr>
                <w:rFonts w:ascii="Calibri Light" w:hAnsi="Calibri Light" w:cs="Calibri Light"/>
                <w:sz w:val="20"/>
                <w:szCs w:val="20"/>
                <w:lang w:val="en-US"/>
              </w:rPr>
            </w:pPr>
          </w:p>
          <w:p w14:paraId="222C4BAD" w14:textId="77777777" w:rsidR="00004C89" w:rsidRPr="000C5C23" w:rsidRDefault="00004C89" w:rsidP="00004C89">
            <w:pPr>
              <w:spacing w:line="276" w:lineRule="auto"/>
              <w:rPr>
                <w:rFonts w:ascii="Calibri Light" w:hAnsi="Calibri Light" w:cs="Calibri Light"/>
                <w:sz w:val="20"/>
                <w:szCs w:val="20"/>
                <w:lang w:val="en-US"/>
              </w:rPr>
            </w:pPr>
          </w:p>
          <w:p w14:paraId="185FDFA0" w14:textId="77777777" w:rsidR="00004C89" w:rsidRPr="000C5C23" w:rsidRDefault="00004C89" w:rsidP="00004C89">
            <w:pPr>
              <w:spacing w:line="276" w:lineRule="auto"/>
              <w:rPr>
                <w:rFonts w:ascii="Calibri Light" w:hAnsi="Calibri Light" w:cs="Calibri Light"/>
                <w:sz w:val="20"/>
                <w:szCs w:val="20"/>
                <w:lang w:val="en-US"/>
              </w:rPr>
            </w:pPr>
          </w:p>
          <w:p w14:paraId="3112C44F" w14:textId="77777777" w:rsidR="00004C89" w:rsidRPr="000C5C23" w:rsidRDefault="00004C89" w:rsidP="00004C89">
            <w:pPr>
              <w:spacing w:line="276" w:lineRule="auto"/>
              <w:rPr>
                <w:rFonts w:ascii="Calibri Light" w:hAnsi="Calibri Light" w:cs="Calibri Light"/>
                <w:sz w:val="20"/>
                <w:szCs w:val="20"/>
                <w:lang w:val="en-US"/>
              </w:rPr>
            </w:pPr>
          </w:p>
          <w:p w14:paraId="3801D39B" w14:textId="77777777" w:rsidR="00004C89" w:rsidRPr="000C5C23" w:rsidRDefault="00004C89" w:rsidP="00004C89">
            <w:pPr>
              <w:spacing w:line="276" w:lineRule="auto"/>
              <w:rPr>
                <w:rFonts w:ascii="Calibri Light" w:hAnsi="Calibri Light" w:cs="Calibri Light"/>
                <w:sz w:val="20"/>
                <w:szCs w:val="20"/>
                <w:lang w:val="en-US"/>
              </w:rPr>
            </w:pPr>
          </w:p>
          <w:p w14:paraId="391FB108" w14:textId="77777777" w:rsidR="00004C89" w:rsidRPr="000C5C23" w:rsidRDefault="00004C89" w:rsidP="00004C89">
            <w:pPr>
              <w:spacing w:line="276" w:lineRule="auto"/>
              <w:rPr>
                <w:rFonts w:ascii="Calibri Light" w:hAnsi="Calibri Light" w:cs="Calibri Light"/>
                <w:sz w:val="20"/>
                <w:szCs w:val="20"/>
                <w:lang w:val="en-US"/>
              </w:rPr>
            </w:pPr>
          </w:p>
          <w:p w14:paraId="0FD763F0" w14:textId="77777777" w:rsidR="00004C89" w:rsidRPr="000C5C23" w:rsidRDefault="00004C89" w:rsidP="00004C89">
            <w:pPr>
              <w:spacing w:line="276" w:lineRule="auto"/>
              <w:rPr>
                <w:rFonts w:ascii="Calibri Light" w:hAnsi="Calibri Light" w:cs="Calibri Light"/>
                <w:sz w:val="20"/>
                <w:szCs w:val="20"/>
                <w:lang w:val="en-US"/>
              </w:rPr>
            </w:pPr>
          </w:p>
          <w:p w14:paraId="5521B478" w14:textId="77777777" w:rsidR="00004C89" w:rsidRPr="000C5C23" w:rsidRDefault="00004C89" w:rsidP="00004C89">
            <w:pPr>
              <w:spacing w:line="276" w:lineRule="auto"/>
              <w:rPr>
                <w:rFonts w:ascii="Calibri Light" w:hAnsi="Calibri Light" w:cs="Calibri Light"/>
                <w:sz w:val="20"/>
                <w:szCs w:val="20"/>
                <w:lang w:val="en-US"/>
              </w:rPr>
            </w:pPr>
          </w:p>
          <w:p w14:paraId="091547F9" w14:textId="77777777" w:rsidR="00004C89" w:rsidRPr="000C5C23" w:rsidRDefault="00004C89" w:rsidP="00004C89">
            <w:pPr>
              <w:spacing w:line="276" w:lineRule="auto"/>
              <w:rPr>
                <w:rFonts w:ascii="Calibri Light" w:hAnsi="Calibri Light" w:cs="Calibri Light"/>
                <w:sz w:val="20"/>
                <w:szCs w:val="20"/>
                <w:lang w:val="en-US"/>
              </w:rPr>
            </w:pPr>
          </w:p>
          <w:p w14:paraId="1076CFE9" w14:textId="77777777" w:rsidR="00004C89" w:rsidRPr="000C5C23" w:rsidRDefault="00004C89" w:rsidP="00004C89">
            <w:pPr>
              <w:spacing w:line="276" w:lineRule="auto"/>
              <w:rPr>
                <w:rFonts w:ascii="Calibri Light" w:hAnsi="Calibri Light" w:cs="Calibri Light"/>
                <w:sz w:val="20"/>
                <w:szCs w:val="20"/>
                <w:lang w:val="en-US"/>
              </w:rPr>
            </w:pPr>
          </w:p>
          <w:p w14:paraId="3912D6D1" w14:textId="77777777" w:rsidR="00004C89" w:rsidRPr="000C5C23" w:rsidRDefault="00004C89" w:rsidP="00004C89">
            <w:pPr>
              <w:spacing w:line="276" w:lineRule="auto"/>
              <w:rPr>
                <w:rFonts w:ascii="Calibri Light" w:hAnsi="Calibri Light" w:cs="Calibri Light"/>
                <w:sz w:val="20"/>
                <w:szCs w:val="20"/>
                <w:lang w:val="en-US"/>
              </w:rPr>
            </w:pPr>
          </w:p>
          <w:p w14:paraId="22C7DA1B" w14:textId="77777777" w:rsidR="00004C89" w:rsidRPr="000C5C23" w:rsidRDefault="00004C89" w:rsidP="00004C89">
            <w:pPr>
              <w:spacing w:line="276" w:lineRule="auto"/>
              <w:rPr>
                <w:rFonts w:ascii="Calibri Light" w:hAnsi="Calibri Light" w:cs="Calibri Light"/>
                <w:sz w:val="20"/>
                <w:szCs w:val="20"/>
                <w:lang w:val="en-US"/>
              </w:rPr>
            </w:pPr>
          </w:p>
          <w:p w14:paraId="680710E7" w14:textId="77777777" w:rsidR="00004C89" w:rsidRPr="000C5C23" w:rsidRDefault="00004C89" w:rsidP="00004C89">
            <w:pPr>
              <w:spacing w:line="276" w:lineRule="auto"/>
              <w:rPr>
                <w:rFonts w:ascii="Calibri Light" w:hAnsi="Calibri Light" w:cs="Calibri Light"/>
                <w:sz w:val="20"/>
                <w:szCs w:val="20"/>
                <w:lang w:val="en-US"/>
              </w:rPr>
            </w:pPr>
          </w:p>
          <w:p w14:paraId="7220589D" w14:textId="77777777" w:rsidR="00004C89" w:rsidRPr="000C5C23" w:rsidRDefault="00004C89" w:rsidP="00004C89">
            <w:pPr>
              <w:spacing w:line="276" w:lineRule="auto"/>
              <w:rPr>
                <w:rFonts w:ascii="Calibri Light" w:hAnsi="Calibri Light" w:cs="Calibri Light"/>
                <w:sz w:val="20"/>
                <w:szCs w:val="20"/>
                <w:lang w:val="en-US"/>
              </w:rPr>
            </w:pPr>
          </w:p>
          <w:p w14:paraId="5DF4720C" w14:textId="77777777" w:rsidR="00004C89" w:rsidRPr="000C5C23" w:rsidRDefault="00004C89" w:rsidP="00004C89">
            <w:pPr>
              <w:spacing w:line="276" w:lineRule="auto"/>
              <w:rPr>
                <w:rFonts w:ascii="Calibri Light" w:hAnsi="Calibri Light" w:cs="Calibri Light"/>
                <w:sz w:val="20"/>
                <w:szCs w:val="20"/>
                <w:lang w:val="en-US"/>
              </w:rPr>
            </w:pPr>
          </w:p>
          <w:p w14:paraId="05C82FAC" w14:textId="77777777" w:rsidR="00004C89" w:rsidRPr="000C5C23" w:rsidRDefault="00004C89" w:rsidP="00004C89">
            <w:pPr>
              <w:spacing w:line="276" w:lineRule="auto"/>
              <w:rPr>
                <w:rFonts w:ascii="Calibri Light" w:hAnsi="Calibri Light" w:cs="Calibri Light"/>
                <w:sz w:val="20"/>
                <w:szCs w:val="20"/>
                <w:lang w:val="en-US"/>
              </w:rPr>
            </w:pPr>
          </w:p>
          <w:p w14:paraId="6BD98FE1" w14:textId="77777777" w:rsidR="00004C89" w:rsidRPr="000C5C23" w:rsidRDefault="00004C89" w:rsidP="00004C89">
            <w:pPr>
              <w:spacing w:line="276" w:lineRule="auto"/>
              <w:rPr>
                <w:rFonts w:ascii="Calibri Light" w:hAnsi="Calibri Light" w:cs="Calibri Light"/>
                <w:sz w:val="20"/>
                <w:szCs w:val="20"/>
                <w:lang w:val="en-US"/>
              </w:rPr>
            </w:pPr>
          </w:p>
          <w:p w14:paraId="1471A600" w14:textId="77777777" w:rsidR="00004C89" w:rsidRPr="000C5C23" w:rsidRDefault="00004C89" w:rsidP="00004C89">
            <w:pPr>
              <w:spacing w:line="276" w:lineRule="auto"/>
              <w:rPr>
                <w:rFonts w:ascii="Calibri Light" w:hAnsi="Calibri Light" w:cs="Calibri Light"/>
                <w:sz w:val="20"/>
                <w:szCs w:val="20"/>
                <w:lang w:val="en-US"/>
              </w:rPr>
            </w:pPr>
          </w:p>
          <w:p w14:paraId="66F9F9D5" w14:textId="77777777" w:rsidR="00004C89" w:rsidRPr="000C5C23" w:rsidRDefault="00004C89" w:rsidP="00004C89">
            <w:pPr>
              <w:spacing w:line="276" w:lineRule="auto"/>
              <w:rPr>
                <w:rFonts w:ascii="Calibri Light" w:hAnsi="Calibri Light" w:cs="Calibri Light"/>
                <w:sz w:val="20"/>
                <w:szCs w:val="20"/>
                <w:lang w:val="en-US"/>
              </w:rPr>
            </w:pPr>
          </w:p>
          <w:p w14:paraId="1EF24430" w14:textId="77777777" w:rsidR="00004C89" w:rsidRPr="000C5C23" w:rsidRDefault="00004C89" w:rsidP="00004C89">
            <w:pPr>
              <w:spacing w:line="276" w:lineRule="auto"/>
              <w:rPr>
                <w:rFonts w:ascii="Calibri Light" w:hAnsi="Calibri Light" w:cs="Calibri Light"/>
                <w:sz w:val="20"/>
                <w:szCs w:val="20"/>
                <w:lang w:val="en-US"/>
              </w:rPr>
            </w:pPr>
          </w:p>
          <w:p w14:paraId="4F2E96D1" w14:textId="77777777" w:rsidR="00004C89" w:rsidRPr="000C5C23" w:rsidRDefault="00004C89" w:rsidP="00004C89">
            <w:pPr>
              <w:spacing w:line="276" w:lineRule="auto"/>
              <w:rPr>
                <w:rFonts w:ascii="Calibri Light" w:hAnsi="Calibri Light" w:cs="Calibri Light"/>
                <w:sz w:val="20"/>
                <w:szCs w:val="20"/>
                <w:lang w:val="en-US"/>
              </w:rPr>
            </w:pPr>
          </w:p>
          <w:p w14:paraId="495C9E4D" w14:textId="77777777" w:rsidR="00004C89" w:rsidRPr="000C5C23" w:rsidRDefault="00004C89" w:rsidP="00004C89">
            <w:pPr>
              <w:spacing w:line="276" w:lineRule="auto"/>
              <w:rPr>
                <w:rFonts w:ascii="Calibri Light" w:hAnsi="Calibri Light" w:cs="Calibri Light"/>
                <w:sz w:val="20"/>
                <w:szCs w:val="20"/>
                <w:lang w:val="en-US"/>
              </w:rPr>
            </w:pPr>
          </w:p>
          <w:p w14:paraId="0131C9AA" w14:textId="77777777" w:rsidR="00004C89" w:rsidRPr="000C5C23" w:rsidRDefault="00004C89" w:rsidP="00004C89">
            <w:pPr>
              <w:spacing w:line="276" w:lineRule="auto"/>
              <w:rPr>
                <w:rFonts w:ascii="Calibri Light" w:hAnsi="Calibri Light" w:cs="Calibri Light"/>
                <w:sz w:val="20"/>
                <w:szCs w:val="20"/>
                <w:lang w:val="en-US"/>
              </w:rPr>
            </w:pPr>
          </w:p>
          <w:p w14:paraId="6E12427E" w14:textId="77777777" w:rsidR="00004C89" w:rsidRPr="000C5C23" w:rsidRDefault="00004C89" w:rsidP="00004C89">
            <w:pPr>
              <w:spacing w:line="276" w:lineRule="auto"/>
              <w:rPr>
                <w:rFonts w:ascii="Calibri Light" w:hAnsi="Calibri Light" w:cs="Calibri Light"/>
                <w:sz w:val="20"/>
                <w:szCs w:val="20"/>
                <w:lang w:val="en-US"/>
              </w:rPr>
            </w:pPr>
          </w:p>
          <w:p w14:paraId="4D8DBD68" w14:textId="77777777" w:rsidR="00004C89" w:rsidRPr="000C5C23" w:rsidRDefault="00004C89" w:rsidP="00004C89">
            <w:pPr>
              <w:spacing w:line="276" w:lineRule="auto"/>
              <w:rPr>
                <w:rFonts w:ascii="Calibri Light" w:hAnsi="Calibri Light" w:cs="Calibri Light"/>
                <w:sz w:val="20"/>
                <w:szCs w:val="20"/>
                <w:lang w:val="en-US"/>
              </w:rPr>
            </w:pPr>
          </w:p>
          <w:p w14:paraId="51A817DF"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697CD1A7" w14:textId="77777777" w:rsidTr="002B68BA">
        <w:tc>
          <w:tcPr>
            <w:tcW w:w="1797" w:type="dxa"/>
            <w:vMerge/>
            <w:vAlign w:val="center"/>
          </w:tcPr>
          <w:p w14:paraId="37DE21CF"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5FC3CCAD"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w:t>
            </w:r>
          </w:p>
          <w:p w14:paraId="758FF7D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(=CCV 2)</w:t>
            </w:r>
            <w:r w:rsidRPr="000C5C23">
              <w:rPr>
                <w:rFonts w:ascii="Calibri Light" w:hAnsi="Calibri Light" w:cs="Calibri Light"/>
                <w:sz w:val="20"/>
                <w:szCs w:val="20"/>
                <w:lang w:val="en-US"/>
              </w:rPr>
              <w:t>: Number of innovative products, services, technologies, and processes that have entered a new market context</w:t>
            </w:r>
          </w:p>
          <w:p w14:paraId="2F22E724" w14:textId="77777777" w:rsidR="00004C89" w:rsidRPr="000C5C23" w:rsidRDefault="00004C89" w:rsidP="00004C89">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690A1E3A" w14:textId="77777777" w:rsidR="00004C89" w:rsidRPr="000C5C23" w:rsidRDefault="00004C89" w:rsidP="00004C89">
            <w:pPr>
              <w:spacing w:line="276" w:lineRule="auto"/>
              <w:jc w:val="center"/>
              <w:rPr>
                <w:rFonts w:ascii="Calibri Light" w:hAnsi="Calibri Light" w:cs="Calibri Light"/>
                <w:sz w:val="20"/>
                <w:szCs w:val="20"/>
                <w:lang w:val="en-US"/>
              </w:rPr>
            </w:pPr>
          </w:p>
        </w:tc>
        <w:tc>
          <w:tcPr>
            <w:tcW w:w="1067" w:type="dxa"/>
            <w:shd w:val="clear" w:color="auto" w:fill="FAE2D5" w:themeFill="accent2" w:themeFillTint="33"/>
            <w:vAlign w:val="center"/>
          </w:tcPr>
          <w:p w14:paraId="44368238"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data</w:t>
            </w:r>
          </w:p>
        </w:tc>
        <w:tc>
          <w:tcPr>
            <w:tcW w:w="1604" w:type="dxa"/>
            <w:shd w:val="clear" w:color="auto" w:fill="FAE2D5" w:themeFill="accent2" w:themeFillTint="33"/>
            <w:vAlign w:val="center"/>
          </w:tcPr>
          <w:p w14:paraId="7A2E6E70"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624FC58F"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indicator is intended to measure the commercialization of innovative products, services, technologies, and processes. These should be defined similarly as for REI CORE 9.</w:t>
            </w:r>
          </w:p>
          <w:p w14:paraId="295AD6FE" w14:textId="77777777" w:rsidR="00004C89" w:rsidRPr="000C5C23" w:rsidRDefault="00004C89" w:rsidP="00004C89">
            <w:pPr>
              <w:spacing w:line="276" w:lineRule="auto"/>
              <w:rPr>
                <w:rFonts w:ascii="Calibri Light" w:hAnsi="Calibri Light" w:cs="Calibri Light"/>
                <w:sz w:val="20"/>
                <w:szCs w:val="20"/>
                <w:lang w:val="en-US"/>
              </w:rPr>
            </w:pPr>
          </w:p>
          <w:p w14:paraId="1CF69229" w14:textId="77777777" w:rsidR="00004C89" w:rsidRPr="000C5C23" w:rsidRDefault="00004C89" w:rsidP="00004C89">
            <w:pPr>
              <w:spacing w:line="276" w:lineRule="auto"/>
              <w:rPr>
                <w:rFonts w:ascii="Calibri Light" w:hAnsi="Calibri Light" w:cs="Calibri Light"/>
                <w:b/>
                <w:bCs/>
                <w:sz w:val="20"/>
                <w:szCs w:val="20"/>
                <w:lang w:val="en-US"/>
              </w:rPr>
            </w:pPr>
            <w:r w:rsidRPr="000C5C23">
              <w:rPr>
                <w:rFonts w:ascii="Calibri Light" w:hAnsi="Calibri Light" w:cs="Calibri Light"/>
                <w:b/>
                <w:bCs/>
                <w:sz w:val="20"/>
                <w:szCs w:val="20"/>
                <w:lang w:val="en-US"/>
              </w:rPr>
              <w:t>It is required for projects receiving CCV support and optional for all other REI projects.</w:t>
            </w:r>
            <w:r w:rsidRPr="000C5C23">
              <w:rPr>
                <w:rFonts w:ascii="Calibri Light" w:hAnsi="Calibri Light" w:cs="Calibri Light"/>
                <w:b/>
                <w:bCs/>
                <w:sz w:val="20"/>
                <w:szCs w:val="20"/>
                <w:lang w:val="en-US"/>
              </w:rPr>
              <w:br/>
            </w:r>
            <w:r w:rsidRPr="000C5C23">
              <w:rPr>
                <w:rFonts w:ascii="Calibri Light" w:hAnsi="Calibri Light" w:cs="Calibri Light"/>
                <w:b/>
                <w:bCs/>
                <w:sz w:val="20"/>
                <w:szCs w:val="20"/>
                <w:lang w:val="en-US"/>
              </w:rPr>
              <w:br/>
            </w:r>
            <w:r w:rsidRPr="000C5C23">
              <w:rPr>
                <w:rFonts w:ascii="Calibri Light" w:hAnsi="Calibri Light" w:cs="Calibri Light"/>
                <w:b/>
                <w:bCs/>
                <w:sz w:val="20"/>
                <w:szCs w:val="20"/>
                <w:lang w:val="en-US"/>
              </w:rPr>
              <w:br/>
            </w:r>
          </w:p>
          <w:p w14:paraId="3A51F81A" w14:textId="77777777" w:rsidR="00004C89" w:rsidRPr="000C5C23" w:rsidRDefault="00004C89" w:rsidP="00004C89">
            <w:pPr>
              <w:spacing w:line="276" w:lineRule="auto"/>
              <w:rPr>
                <w:rFonts w:ascii="Calibri Light" w:hAnsi="Calibri Light" w:cs="Calibri Light"/>
                <w:b/>
                <w:bCs/>
                <w:sz w:val="20"/>
                <w:szCs w:val="20"/>
                <w:lang w:val="en-US"/>
              </w:rPr>
            </w:pPr>
          </w:p>
          <w:p w14:paraId="75A7C2AD" w14:textId="77777777" w:rsidR="00004C89" w:rsidRPr="000C5C23" w:rsidRDefault="00004C89" w:rsidP="00004C89">
            <w:pPr>
              <w:spacing w:line="276" w:lineRule="auto"/>
              <w:rPr>
                <w:rFonts w:ascii="Calibri Light" w:hAnsi="Calibri Light" w:cs="Calibri Light"/>
                <w:b/>
                <w:bCs/>
                <w:sz w:val="20"/>
                <w:szCs w:val="20"/>
                <w:lang w:val="en-US"/>
              </w:rPr>
            </w:pPr>
          </w:p>
          <w:p w14:paraId="3FE460C2" w14:textId="77777777" w:rsidR="00004C89" w:rsidRPr="000C5C23" w:rsidRDefault="00004C89" w:rsidP="00004C89">
            <w:pPr>
              <w:spacing w:line="276" w:lineRule="auto"/>
              <w:rPr>
                <w:rFonts w:ascii="Calibri Light" w:hAnsi="Calibri Light" w:cs="Calibri Light"/>
                <w:sz w:val="20"/>
                <w:szCs w:val="20"/>
                <w:lang w:val="en-US"/>
              </w:rPr>
            </w:pPr>
          </w:p>
          <w:p w14:paraId="3760BA55" w14:textId="77777777" w:rsidR="00004C89" w:rsidRPr="000C5C23" w:rsidRDefault="00004C89" w:rsidP="00004C89">
            <w:pPr>
              <w:spacing w:line="276" w:lineRule="auto"/>
              <w:rPr>
                <w:rFonts w:ascii="Calibri Light" w:hAnsi="Calibri Light" w:cs="Calibri Light"/>
                <w:sz w:val="20"/>
                <w:szCs w:val="20"/>
                <w:lang w:val="en-US"/>
              </w:rPr>
            </w:pPr>
          </w:p>
          <w:p w14:paraId="14D93024" w14:textId="77777777" w:rsidR="00004C89" w:rsidRPr="000C5C23" w:rsidRDefault="00004C89" w:rsidP="00004C89">
            <w:pPr>
              <w:spacing w:line="276" w:lineRule="auto"/>
              <w:rPr>
                <w:rFonts w:ascii="Calibri Light" w:hAnsi="Calibri Light" w:cs="Calibri Light"/>
                <w:sz w:val="20"/>
                <w:szCs w:val="20"/>
                <w:lang w:val="en-US"/>
              </w:rPr>
            </w:pPr>
          </w:p>
          <w:p w14:paraId="6B187FB6" w14:textId="77777777" w:rsidR="00004C89" w:rsidRPr="000C5C23" w:rsidRDefault="00004C89" w:rsidP="00004C89">
            <w:pPr>
              <w:spacing w:line="276" w:lineRule="auto"/>
              <w:rPr>
                <w:rFonts w:ascii="Calibri Light" w:hAnsi="Calibri Light" w:cs="Calibri Light"/>
                <w:sz w:val="20"/>
                <w:szCs w:val="20"/>
                <w:lang w:val="en-US"/>
              </w:rPr>
            </w:pPr>
          </w:p>
          <w:p w14:paraId="25E85085" w14:textId="77777777" w:rsidR="00004C89" w:rsidRPr="000C5C23" w:rsidRDefault="00004C89" w:rsidP="00004C89">
            <w:pPr>
              <w:spacing w:line="276" w:lineRule="auto"/>
              <w:rPr>
                <w:rFonts w:ascii="Calibri Light" w:hAnsi="Calibri Light" w:cs="Calibri Light"/>
                <w:sz w:val="20"/>
                <w:szCs w:val="20"/>
                <w:lang w:val="en-US"/>
              </w:rPr>
            </w:pPr>
          </w:p>
          <w:p w14:paraId="5C65CB44" w14:textId="77777777" w:rsidR="00004C89" w:rsidRPr="000C5C23" w:rsidRDefault="00004C89" w:rsidP="00004C89">
            <w:pPr>
              <w:spacing w:line="276" w:lineRule="auto"/>
              <w:rPr>
                <w:rFonts w:ascii="Calibri Light" w:hAnsi="Calibri Light" w:cs="Calibri Light"/>
                <w:sz w:val="20"/>
                <w:szCs w:val="20"/>
                <w:lang w:val="en-US"/>
              </w:rPr>
            </w:pPr>
          </w:p>
          <w:p w14:paraId="4833DE72" w14:textId="77777777" w:rsidR="00004C89" w:rsidRPr="000C5C23" w:rsidRDefault="00004C89" w:rsidP="00004C89">
            <w:pPr>
              <w:spacing w:line="276" w:lineRule="auto"/>
              <w:rPr>
                <w:rFonts w:ascii="Calibri Light" w:hAnsi="Calibri Light" w:cs="Calibri Light"/>
                <w:sz w:val="20"/>
                <w:szCs w:val="20"/>
                <w:lang w:val="en-US"/>
              </w:rPr>
            </w:pPr>
          </w:p>
          <w:p w14:paraId="08E9A717" w14:textId="77777777" w:rsidR="00004C89" w:rsidRPr="000C5C23" w:rsidRDefault="00004C89" w:rsidP="00004C89">
            <w:pPr>
              <w:spacing w:line="276" w:lineRule="auto"/>
              <w:rPr>
                <w:rFonts w:ascii="Calibri Light" w:hAnsi="Calibri Light" w:cs="Calibri Light"/>
                <w:sz w:val="20"/>
                <w:szCs w:val="20"/>
                <w:lang w:val="en-US"/>
              </w:rPr>
            </w:pPr>
          </w:p>
          <w:p w14:paraId="06BBD182" w14:textId="77777777" w:rsidR="00004C89" w:rsidRPr="000C5C23" w:rsidRDefault="00004C89" w:rsidP="00004C89">
            <w:pPr>
              <w:spacing w:line="276" w:lineRule="auto"/>
              <w:rPr>
                <w:rFonts w:ascii="Calibri Light" w:hAnsi="Calibri Light" w:cs="Calibri Light"/>
                <w:sz w:val="20"/>
                <w:szCs w:val="20"/>
                <w:lang w:val="en-US"/>
              </w:rPr>
            </w:pPr>
          </w:p>
          <w:p w14:paraId="6E612BE2" w14:textId="77777777" w:rsidR="00004C89" w:rsidRPr="000C5C23" w:rsidRDefault="00004C89" w:rsidP="00004C89">
            <w:pPr>
              <w:spacing w:line="276" w:lineRule="auto"/>
              <w:rPr>
                <w:rFonts w:ascii="Calibri Light" w:hAnsi="Calibri Light" w:cs="Calibri Light"/>
                <w:sz w:val="20"/>
                <w:szCs w:val="20"/>
                <w:lang w:val="en-US"/>
              </w:rPr>
            </w:pPr>
          </w:p>
          <w:p w14:paraId="20DD7E21" w14:textId="77777777" w:rsidR="00004C89" w:rsidRPr="000C5C23" w:rsidRDefault="00004C89" w:rsidP="00004C89">
            <w:pPr>
              <w:spacing w:line="276" w:lineRule="auto"/>
              <w:rPr>
                <w:rFonts w:ascii="Calibri Light" w:hAnsi="Calibri Light" w:cs="Calibri Light"/>
                <w:sz w:val="20"/>
                <w:szCs w:val="20"/>
                <w:lang w:val="en-US"/>
              </w:rPr>
            </w:pPr>
          </w:p>
        </w:tc>
        <w:tc>
          <w:tcPr>
            <w:tcW w:w="3940" w:type="dxa"/>
            <w:vMerge/>
          </w:tcPr>
          <w:p w14:paraId="6C3C89BC"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7A18CC85" w14:textId="77777777" w:rsidTr="002B68BA">
        <w:trPr>
          <w:trHeight w:val="432"/>
        </w:trPr>
        <w:tc>
          <w:tcPr>
            <w:tcW w:w="1797" w:type="dxa"/>
            <w:vMerge w:val="restart"/>
            <w:shd w:val="clear" w:color="auto" w:fill="333C42"/>
            <w:vAlign w:val="center"/>
          </w:tcPr>
          <w:p w14:paraId="7483E448"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RESULT STATEMENT</w:t>
            </w:r>
          </w:p>
        </w:tc>
        <w:tc>
          <w:tcPr>
            <w:tcW w:w="8843" w:type="dxa"/>
            <w:gridSpan w:val="5"/>
            <w:shd w:val="clear" w:color="auto" w:fill="333C42"/>
            <w:vAlign w:val="center"/>
          </w:tcPr>
          <w:p w14:paraId="02D99E96"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MONITORING APPROACH</w:t>
            </w:r>
          </w:p>
        </w:tc>
        <w:tc>
          <w:tcPr>
            <w:tcW w:w="3940" w:type="dxa"/>
            <w:shd w:val="clear" w:color="auto" w:fill="333C42"/>
            <w:vAlign w:val="center"/>
          </w:tcPr>
          <w:p w14:paraId="71A5A0DA"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EVALUATION AND LEARNING APPROACH</w:t>
            </w:r>
          </w:p>
        </w:tc>
      </w:tr>
      <w:tr w:rsidR="00004C89" w:rsidRPr="000C5C23" w14:paraId="6B1BE2E1" w14:textId="77777777" w:rsidTr="002B68BA">
        <w:trPr>
          <w:trHeight w:val="432"/>
        </w:trPr>
        <w:tc>
          <w:tcPr>
            <w:tcW w:w="1797" w:type="dxa"/>
            <w:vMerge/>
            <w:vAlign w:val="center"/>
          </w:tcPr>
          <w:p w14:paraId="246B0EDE" w14:textId="77777777" w:rsidR="00004C89" w:rsidRPr="000C5C23" w:rsidRDefault="00004C89" w:rsidP="00004C89">
            <w:pPr>
              <w:spacing w:line="276" w:lineRule="auto"/>
              <w:rPr>
                <w:rFonts w:ascii="Calibri Light" w:hAnsi="Calibri Light" w:cs="Calibri Light"/>
                <w:b/>
                <w:bCs/>
                <w:color w:val="FFFFFF" w:themeColor="background1"/>
                <w:lang w:val="en-US"/>
              </w:rPr>
            </w:pPr>
          </w:p>
        </w:tc>
        <w:tc>
          <w:tcPr>
            <w:tcW w:w="1823" w:type="dxa"/>
            <w:shd w:val="clear" w:color="auto" w:fill="333C42"/>
            <w:vAlign w:val="center"/>
          </w:tcPr>
          <w:p w14:paraId="3A261A90"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INDICATORS</w:t>
            </w:r>
          </w:p>
        </w:tc>
        <w:tc>
          <w:tcPr>
            <w:tcW w:w="1109" w:type="dxa"/>
            <w:shd w:val="clear" w:color="auto" w:fill="333C42"/>
            <w:vAlign w:val="center"/>
          </w:tcPr>
          <w:p w14:paraId="62D5DDD4"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BASE-LINE</w:t>
            </w:r>
          </w:p>
        </w:tc>
        <w:tc>
          <w:tcPr>
            <w:tcW w:w="1067" w:type="dxa"/>
            <w:shd w:val="clear" w:color="auto" w:fill="333C42"/>
          </w:tcPr>
          <w:p w14:paraId="41ABEDD9"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MEANS OF VERIFI-CATION</w:t>
            </w:r>
          </w:p>
        </w:tc>
        <w:tc>
          <w:tcPr>
            <w:tcW w:w="1604" w:type="dxa"/>
            <w:shd w:val="clear" w:color="auto" w:fill="333C42"/>
            <w:vAlign w:val="center"/>
          </w:tcPr>
          <w:p w14:paraId="7BD083E2"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TARGET (DATE)</w:t>
            </w:r>
          </w:p>
        </w:tc>
        <w:tc>
          <w:tcPr>
            <w:tcW w:w="3240" w:type="dxa"/>
            <w:shd w:val="clear" w:color="auto" w:fill="333C42"/>
            <w:vAlign w:val="center"/>
          </w:tcPr>
          <w:p w14:paraId="09605E14"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NOTES AND SDG ALIGNMENT</w:t>
            </w:r>
          </w:p>
        </w:tc>
        <w:tc>
          <w:tcPr>
            <w:tcW w:w="3940" w:type="dxa"/>
            <w:shd w:val="clear" w:color="auto" w:fill="333C42"/>
          </w:tcPr>
          <w:p w14:paraId="5105EB2C"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br/>
              <w:t>KEY AREAS</w:t>
            </w:r>
          </w:p>
        </w:tc>
      </w:tr>
      <w:tr w:rsidR="00004C89" w:rsidRPr="000C5C23" w14:paraId="348DF944" w14:textId="77777777" w:rsidTr="691895E0">
        <w:trPr>
          <w:trHeight w:val="360"/>
        </w:trPr>
        <w:tc>
          <w:tcPr>
            <w:tcW w:w="14580" w:type="dxa"/>
            <w:gridSpan w:val="7"/>
            <w:shd w:val="clear" w:color="auto" w:fill="005364"/>
          </w:tcPr>
          <w:p w14:paraId="27DBC129" w14:textId="77777777" w:rsidR="00004C89" w:rsidRPr="000C5C23" w:rsidRDefault="00004C89" w:rsidP="00004C89">
            <w:pPr>
              <w:spacing w:line="276" w:lineRule="auto"/>
              <w:rPr>
                <w:rFonts w:ascii="Calibri Light" w:hAnsi="Calibri Light" w:cs="Calibri Light"/>
                <w:b/>
                <w:bCs/>
                <w:color w:val="FFFFFF" w:themeColor="background1"/>
                <w:sz w:val="20"/>
                <w:szCs w:val="20"/>
                <w:lang w:val="en-US"/>
              </w:rPr>
            </w:pPr>
            <w:r w:rsidRPr="000C5C23">
              <w:rPr>
                <w:rFonts w:ascii="Calibri Light" w:hAnsi="Calibri Light" w:cs="Calibri Light"/>
                <w:b/>
                <w:bCs/>
                <w:color w:val="FFFFFF" w:themeColor="background1"/>
                <w:sz w:val="32"/>
                <w:szCs w:val="32"/>
                <w:lang w:val="en-US"/>
              </w:rPr>
              <w:t>UKRAINE INVESTMENT PLAN -LEVEL CO-BENEFITS</w:t>
            </w:r>
          </w:p>
        </w:tc>
      </w:tr>
      <w:tr w:rsidR="00897F88" w:rsidRPr="000C5C23" w14:paraId="012DB6A8" w14:textId="77777777" w:rsidTr="691895E0">
        <w:trPr>
          <w:trHeight w:val="360"/>
        </w:trPr>
        <w:tc>
          <w:tcPr>
            <w:tcW w:w="14580" w:type="dxa"/>
            <w:gridSpan w:val="7"/>
            <w:shd w:val="clear" w:color="auto" w:fill="005364"/>
          </w:tcPr>
          <w:p w14:paraId="04385BFD" w14:textId="40F42576" w:rsidR="00897F88" w:rsidRPr="00D9539F" w:rsidRDefault="005A2FBF" w:rsidP="00004C89">
            <w:pPr>
              <w:spacing w:line="276" w:lineRule="auto"/>
              <w:rPr>
                <w:rFonts w:ascii="Calibri Light" w:hAnsi="Calibri Light" w:cs="Calibri Light"/>
                <w:b/>
                <w:color w:val="FFFFFF" w:themeColor="background1"/>
                <w:sz w:val="20"/>
                <w:szCs w:val="20"/>
                <w:lang w:val="en-US"/>
              </w:rPr>
            </w:pPr>
            <w:r w:rsidRPr="00D9539F">
              <w:rPr>
                <w:rFonts w:ascii="Calibri Light" w:hAnsi="Calibri Light" w:cs="Calibri Light"/>
                <w:b/>
                <w:color w:val="FFFFFF" w:themeColor="background1"/>
                <w:sz w:val="20"/>
                <w:szCs w:val="20"/>
              </w:rPr>
              <w:t xml:space="preserve">MDBs will only need to report on one co-benefit indicator per REI project, </w:t>
            </w:r>
            <w:r w:rsidR="00A62C53" w:rsidRPr="00D9539F">
              <w:rPr>
                <w:rFonts w:ascii="Calibri Light" w:hAnsi="Calibri Light" w:cs="Calibri Light"/>
                <w:b/>
                <w:color w:val="FFFFFF" w:themeColor="background1"/>
                <w:sz w:val="20"/>
                <w:szCs w:val="20"/>
              </w:rPr>
              <w:t xml:space="preserve">and </w:t>
            </w:r>
            <w:r w:rsidRPr="00D9539F">
              <w:rPr>
                <w:rFonts w:ascii="Calibri Light" w:hAnsi="Calibri Light" w:cs="Calibri Light"/>
                <w:b/>
                <w:color w:val="FFFFFF" w:themeColor="background1"/>
                <w:sz w:val="20"/>
                <w:szCs w:val="20"/>
              </w:rPr>
              <w:t xml:space="preserve">can select among </w:t>
            </w:r>
            <w:r w:rsidR="00A62C53" w:rsidRPr="00D9539F">
              <w:rPr>
                <w:rFonts w:ascii="Calibri Light" w:hAnsi="Calibri Light" w:cs="Calibri Light"/>
                <w:b/>
                <w:color w:val="FFFFFF" w:themeColor="background1"/>
                <w:sz w:val="20"/>
                <w:szCs w:val="20"/>
              </w:rPr>
              <w:t>the</w:t>
            </w:r>
            <w:r w:rsidRPr="00D9539F">
              <w:rPr>
                <w:rFonts w:ascii="Calibri Light" w:hAnsi="Calibri Light" w:cs="Calibri Light"/>
                <w:b/>
                <w:color w:val="FFFFFF" w:themeColor="background1"/>
                <w:sz w:val="20"/>
                <w:szCs w:val="20"/>
              </w:rPr>
              <w:t xml:space="preserve"> options below, or propose another relevant indicator.</w:t>
            </w:r>
          </w:p>
        </w:tc>
      </w:tr>
      <w:tr w:rsidR="00004C89" w:rsidRPr="000C5C23" w14:paraId="027AFF9B" w14:textId="77777777" w:rsidTr="002B68BA">
        <w:tc>
          <w:tcPr>
            <w:tcW w:w="1797" w:type="dxa"/>
            <w:vMerge w:val="restart"/>
            <w:shd w:val="clear" w:color="auto" w:fill="C1E4F5" w:themeFill="accent1" w:themeFillTint="33"/>
            <w:vAlign w:val="center"/>
          </w:tcPr>
          <w:p w14:paraId="45A08875"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Social and Economic Development Co-Benefits</w:t>
            </w:r>
            <w:r w:rsidRPr="000C5C23">
              <w:rPr>
                <w:rFonts w:ascii="Calibri Light" w:hAnsi="Calibri Light" w:cs="Calibri Light"/>
                <w:sz w:val="20"/>
                <w:szCs w:val="20"/>
                <w:lang w:val="en-US"/>
              </w:rPr>
              <w:br/>
            </w:r>
          </w:p>
        </w:tc>
        <w:tc>
          <w:tcPr>
            <w:tcW w:w="1823" w:type="dxa"/>
            <w:shd w:val="clear" w:color="auto" w:fill="FAE2D5" w:themeFill="accent2" w:themeFillTint="33"/>
            <w:vAlign w:val="center"/>
          </w:tcPr>
          <w:p w14:paraId="3A9FD9C7"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CO-BENEFIT 1. Employment and Livelihoods:</w:t>
            </w:r>
            <w:r w:rsidRPr="000C5C23">
              <w:rPr>
                <w:rFonts w:ascii="Calibri Light" w:hAnsi="Calibri Light" w:cs="Calibri Light"/>
                <w:sz w:val="20"/>
                <w:szCs w:val="20"/>
                <w:lang w:val="en-US"/>
              </w:rPr>
              <w:t xml:space="preserve"> Jobs created – direct and indirect</w:t>
            </w:r>
          </w:p>
        </w:tc>
        <w:tc>
          <w:tcPr>
            <w:tcW w:w="1109" w:type="dxa"/>
            <w:shd w:val="clear" w:color="auto" w:fill="FAE2D5" w:themeFill="accent2" w:themeFillTint="33"/>
            <w:vAlign w:val="center"/>
          </w:tcPr>
          <w:p w14:paraId="21728900"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0</w:t>
            </w:r>
          </w:p>
        </w:tc>
        <w:tc>
          <w:tcPr>
            <w:tcW w:w="1067" w:type="dxa"/>
            <w:shd w:val="clear" w:color="auto" w:fill="FAE2D5" w:themeFill="accent2" w:themeFillTint="33"/>
            <w:vAlign w:val="center"/>
          </w:tcPr>
          <w:p w14:paraId="41FE9972"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data / CIF modeling</w:t>
            </w:r>
          </w:p>
        </w:tc>
        <w:tc>
          <w:tcPr>
            <w:tcW w:w="1604" w:type="dxa"/>
            <w:shd w:val="clear" w:color="auto" w:fill="FAE2D5" w:themeFill="accent2" w:themeFillTint="33"/>
            <w:vAlign w:val="center"/>
          </w:tcPr>
          <w:p w14:paraId="539F368E" w14:textId="168D7C3E"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043FEAA9" w14:textId="77777777" w:rsidR="00004C89" w:rsidRPr="000C5C23" w:rsidRDefault="00004C89" w:rsidP="00004C89">
            <w:pPr>
              <w:spacing w:line="276" w:lineRule="auto"/>
              <w:rPr>
                <w:rFonts w:ascii="Calibri Light" w:hAnsi="Calibri Light" w:cs="Calibri Light"/>
                <w:sz w:val="20"/>
                <w:szCs w:val="20"/>
                <w:lang w:val="en-US"/>
              </w:rPr>
            </w:pPr>
          </w:p>
          <w:p w14:paraId="2EE17C84" w14:textId="77777777" w:rsidR="006A540F" w:rsidRPr="000C5C23" w:rsidRDefault="006A540F" w:rsidP="006A540F">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Direct vs. indirect, based on an approved methodology by each MDB</w:t>
            </w:r>
          </w:p>
          <w:p w14:paraId="5007BB40" w14:textId="77777777" w:rsidR="00254928" w:rsidRDefault="00254928" w:rsidP="00D95BF7">
            <w:pPr>
              <w:pStyle w:val="ListParagraph"/>
              <w:spacing w:line="276" w:lineRule="auto"/>
              <w:ind w:left="360"/>
              <w:rPr>
                <w:rFonts w:ascii="Calibri Light" w:hAnsi="Calibri Light" w:cs="Calibri Light"/>
                <w:sz w:val="20"/>
                <w:szCs w:val="20"/>
                <w:lang w:val="en-US"/>
              </w:rPr>
            </w:pPr>
          </w:p>
          <w:p w14:paraId="14EEEB95" w14:textId="48D830F7" w:rsidR="00004C89" w:rsidRPr="00CF2C25" w:rsidRDefault="002B77C8" w:rsidP="00CF2C25">
            <w:pPr>
              <w:spacing w:line="276" w:lineRule="auto"/>
              <w:rPr>
                <w:rFonts w:ascii="Calibri Light" w:hAnsi="Calibri Light" w:cs="Calibri Light"/>
                <w:sz w:val="20"/>
                <w:szCs w:val="20"/>
                <w:lang w:val="en-US"/>
              </w:rPr>
            </w:pPr>
            <w:r w:rsidRPr="00CF2C25">
              <w:rPr>
                <w:rFonts w:ascii="Calibri Light" w:hAnsi="Calibri Light" w:cs="Calibri Light"/>
                <w:sz w:val="20"/>
                <w:szCs w:val="20"/>
                <w:lang w:val="en-US"/>
              </w:rPr>
              <w:t>G</w:t>
            </w:r>
            <w:r w:rsidR="00004C89" w:rsidRPr="00CF2C25">
              <w:rPr>
                <w:rFonts w:ascii="Calibri Light" w:hAnsi="Calibri Light" w:cs="Calibri Light"/>
                <w:sz w:val="20"/>
                <w:szCs w:val="20"/>
                <w:lang w:val="en-US"/>
              </w:rPr>
              <w:t xml:space="preserve">ender (mandatory) and </w:t>
            </w:r>
            <w:r w:rsidR="00E10BC0" w:rsidRPr="00CF2C25">
              <w:rPr>
                <w:rFonts w:ascii="Calibri Light" w:hAnsi="Calibri Light" w:cs="Calibri Light"/>
                <w:sz w:val="20"/>
                <w:szCs w:val="20"/>
                <w:lang w:val="en-US"/>
              </w:rPr>
              <w:t xml:space="preserve">underserved group (e.g., </w:t>
            </w:r>
            <w:r w:rsidR="002927FC" w:rsidRPr="00CF2C25">
              <w:rPr>
                <w:rFonts w:ascii="Calibri Light" w:hAnsi="Calibri Light" w:cs="Calibri Light"/>
                <w:sz w:val="20"/>
                <w:szCs w:val="20"/>
                <w:lang w:val="en-US"/>
              </w:rPr>
              <w:t>veterans, IDPs, persons with disabilities) where f</w:t>
            </w:r>
            <w:r w:rsidR="006A540F" w:rsidRPr="00CF2C25">
              <w:rPr>
                <w:rFonts w:ascii="Calibri Light" w:hAnsi="Calibri Light" w:cs="Calibri Light"/>
                <w:sz w:val="20"/>
                <w:szCs w:val="20"/>
                <w:lang w:val="en-US"/>
              </w:rPr>
              <w:t>easible</w:t>
            </w:r>
          </w:p>
          <w:p w14:paraId="48BB55E6" w14:textId="77777777" w:rsidR="00D95BF7" w:rsidRDefault="00D95BF7" w:rsidP="00D95BF7">
            <w:pPr>
              <w:rPr>
                <w:lang w:val="en-US"/>
              </w:rPr>
            </w:pPr>
          </w:p>
          <w:p w14:paraId="399B9DC7" w14:textId="77777777" w:rsidR="00D95BF7" w:rsidRPr="00C31BE0" w:rsidRDefault="00D95BF7" w:rsidP="00D95BF7">
            <w:pPr>
              <w:spacing w:line="276" w:lineRule="auto"/>
              <w:rPr>
                <w:rFonts w:ascii="Calibri Light" w:hAnsi="Calibri Light" w:cs="Calibri Light"/>
                <w:sz w:val="20"/>
                <w:szCs w:val="20"/>
                <w:lang w:val="en-US"/>
              </w:rPr>
            </w:pPr>
            <w:r w:rsidRPr="00C31BE0">
              <w:rPr>
                <w:rFonts w:ascii="Calibri Light" w:hAnsi="Calibri Light" w:cs="Calibri Light"/>
                <w:sz w:val="20"/>
                <w:szCs w:val="20"/>
                <w:lang w:val="en-US"/>
              </w:rPr>
              <w:t>Type of job</w:t>
            </w:r>
          </w:p>
          <w:p w14:paraId="52A25B76" w14:textId="77777777" w:rsidR="00D95BF7" w:rsidRPr="00D62A25" w:rsidRDefault="00D95BF7" w:rsidP="00D9539F">
            <w:pPr>
              <w:rPr>
                <w:lang w:val="en-US"/>
              </w:rPr>
            </w:pPr>
          </w:p>
          <w:p w14:paraId="2CD07032" w14:textId="77777777" w:rsidR="00004C89" w:rsidRPr="000C5C23" w:rsidRDefault="00004C89" w:rsidP="00004C89">
            <w:pPr>
              <w:spacing w:line="276" w:lineRule="auto"/>
              <w:rPr>
                <w:rFonts w:ascii="Calibri Light" w:hAnsi="Calibri Light" w:cs="Calibri Light"/>
                <w:sz w:val="20"/>
                <w:szCs w:val="20"/>
                <w:lang w:val="en-US"/>
              </w:rPr>
            </w:pPr>
          </w:p>
          <w:p w14:paraId="190F7D95" w14:textId="77777777" w:rsidR="00004C89" w:rsidRPr="000C5C23" w:rsidRDefault="00004C89" w:rsidP="00004C89">
            <w:pPr>
              <w:spacing w:line="276" w:lineRule="auto"/>
              <w:rPr>
                <w:rFonts w:ascii="Calibri Light" w:hAnsi="Calibri Light" w:cs="Calibri Light"/>
                <w:sz w:val="20"/>
                <w:szCs w:val="20"/>
                <w:lang w:val="en-US"/>
              </w:rPr>
            </w:pPr>
          </w:p>
          <w:p w14:paraId="02516E96" w14:textId="77777777" w:rsidR="00004C89" w:rsidRPr="000C5C23" w:rsidRDefault="00004C89" w:rsidP="00004C89">
            <w:pPr>
              <w:spacing w:line="276" w:lineRule="auto"/>
              <w:rPr>
                <w:rFonts w:ascii="Calibri Light" w:hAnsi="Calibri Light" w:cs="Calibri Light"/>
                <w:sz w:val="20"/>
                <w:szCs w:val="20"/>
                <w:lang w:val="en-US"/>
              </w:rPr>
            </w:pPr>
          </w:p>
        </w:tc>
        <w:tc>
          <w:tcPr>
            <w:tcW w:w="3940" w:type="dxa"/>
            <w:shd w:val="clear" w:color="auto" w:fill="E8E8E8" w:themeFill="background2"/>
          </w:tcPr>
          <w:p w14:paraId="090C1F7A" w14:textId="02BFD0DB"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Quality and distribution of jobs:</w:t>
            </w:r>
            <w:r w:rsidRPr="000C5C23">
              <w:rPr>
                <w:rFonts w:ascii="Calibri Light" w:hAnsi="Calibri Light" w:cs="Calibri Light"/>
                <w:sz w:val="20"/>
                <w:szCs w:val="20"/>
                <w:lang w:val="en-US"/>
              </w:rPr>
              <w:t xml:space="preserve"> Through both just transition and gender-responsive approaches, further evaluative and learning-oriented analyses may center on the types of jobs created (and lost), and which sub-populations are gaining (and losing) employment opportunities. </w:t>
            </w:r>
            <w:r w:rsidR="0066606A">
              <w:rPr>
                <w:rFonts w:ascii="Calibri Light" w:hAnsi="Calibri Light" w:cs="Calibri Light"/>
                <w:sz w:val="20"/>
                <w:szCs w:val="20"/>
                <w:lang w:val="en-US"/>
              </w:rPr>
              <w:t>T</w:t>
            </w:r>
            <w:r w:rsidRPr="000C5C23">
              <w:rPr>
                <w:rFonts w:ascii="Calibri Light" w:hAnsi="Calibri Light" w:cs="Calibri Light"/>
                <w:sz w:val="20"/>
                <w:szCs w:val="20"/>
                <w:lang w:val="en-US"/>
              </w:rPr>
              <w:t xml:space="preserve">his </w:t>
            </w:r>
            <w:r w:rsidR="0066606A">
              <w:rPr>
                <w:rFonts w:ascii="Calibri Light" w:hAnsi="Calibri Light" w:cs="Calibri Light"/>
                <w:sz w:val="20"/>
                <w:szCs w:val="20"/>
                <w:lang w:val="en-US"/>
              </w:rPr>
              <w:t>could</w:t>
            </w:r>
            <w:r w:rsidRPr="000C5C23">
              <w:rPr>
                <w:rFonts w:ascii="Calibri Light" w:hAnsi="Calibri Light" w:cs="Calibri Light"/>
                <w:sz w:val="20"/>
                <w:szCs w:val="20"/>
                <w:lang w:val="en-US"/>
              </w:rPr>
              <w:t xml:space="preserve"> include generating evidence on decent jobs created and plans for addressing jobs los</w:t>
            </w:r>
            <w:r w:rsidR="0066606A">
              <w:rPr>
                <w:rFonts w:ascii="Calibri Light" w:hAnsi="Calibri Light" w:cs="Calibri Light"/>
                <w:sz w:val="20"/>
                <w:szCs w:val="20"/>
                <w:lang w:val="en-US"/>
              </w:rPr>
              <w:t>ses</w:t>
            </w:r>
            <w:r w:rsidRPr="000C5C23">
              <w:rPr>
                <w:rFonts w:ascii="Calibri Light" w:hAnsi="Calibri Light" w:cs="Calibri Light"/>
                <w:sz w:val="20"/>
                <w:szCs w:val="20"/>
                <w:lang w:val="en-US"/>
              </w:rPr>
              <w:t xml:space="preserve"> through skills development and economic diversification activities. Alternatively, it might include analyses of women’s access to medium- and high-skilled jobs, STEM-education and vocational training, and school-to-work transitions.</w:t>
            </w:r>
          </w:p>
          <w:p w14:paraId="31203A87" w14:textId="77777777" w:rsidR="00004C89" w:rsidRPr="000C5C23" w:rsidRDefault="00004C89" w:rsidP="00004C89">
            <w:pPr>
              <w:spacing w:line="276" w:lineRule="auto"/>
              <w:rPr>
                <w:rFonts w:ascii="Calibri Light" w:hAnsi="Calibri Light" w:cs="Calibri Light"/>
                <w:sz w:val="20"/>
                <w:szCs w:val="20"/>
                <w:lang w:val="en-US"/>
              </w:rPr>
            </w:pPr>
          </w:p>
          <w:p w14:paraId="3C722826"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Modeling:</w:t>
            </w:r>
            <w:r w:rsidRPr="000C5C23">
              <w:rPr>
                <w:rFonts w:ascii="Calibri Light" w:hAnsi="Calibri Light" w:cs="Calibri Light"/>
                <w:sz w:val="20"/>
                <w:szCs w:val="20"/>
                <w:lang w:val="en-US"/>
              </w:rPr>
              <w:t xml:space="preserve"> Indirect job creation, such as induced employment along the supply chain, may be estimated using modeling techniques alongside projects’ reporting of direct job creation.</w:t>
            </w:r>
          </w:p>
        </w:tc>
      </w:tr>
      <w:tr w:rsidR="00004C89" w:rsidRPr="000C5C23" w14:paraId="554F552D" w14:textId="77777777" w:rsidTr="002B68BA">
        <w:tc>
          <w:tcPr>
            <w:tcW w:w="1797" w:type="dxa"/>
            <w:vMerge/>
            <w:vAlign w:val="center"/>
          </w:tcPr>
          <w:p w14:paraId="43AC852C" w14:textId="77777777" w:rsidR="00004C89" w:rsidRPr="000C5C23" w:rsidRDefault="00004C89" w:rsidP="00004C89">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4C7DB4BD" w14:textId="48206435"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CO-BENEFIT 2. Just Transition: </w:t>
            </w:r>
            <w:r w:rsidRPr="000C5C23">
              <w:rPr>
                <w:rFonts w:ascii="Calibri Light" w:hAnsi="Calibri Light" w:cs="Calibri Light"/>
                <w:sz w:val="20"/>
                <w:szCs w:val="20"/>
                <w:lang w:val="en-US"/>
              </w:rPr>
              <w:t>Social Inclusion and Distributional Impacts</w:t>
            </w:r>
            <w:r w:rsidR="00BB3A57">
              <w:rPr>
                <w:rFonts w:ascii="Calibri Light" w:hAnsi="Calibri Light" w:cs="Calibri Light"/>
                <w:sz w:val="20"/>
                <w:szCs w:val="20"/>
                <w:lang w:val="en-US"/>
              </w:rPr>
              <w:t xml:space="preserve"> </w:t>
            </w:r>
          </w:p>
          <w:p w14:paraId="0D8B99A5" w14:textId="77777777" w:rsidR="00004C89" w:rsidRPr="000C5C23" w:rsidRDefault="00004C89" w:rsidP="00004C89">
            <w:pPr>
              <w:spacing w:line="276" w:lineRule="auto"/>
              <w:rPr>
                <w:rFonts w:ascii="Calibri Light" w:hAnsi="Calibri Light" w:cs="Calibri Light"/>
                <w:sz w:val="20"/>
                <w:szCs w:val="20"/>
                <w:lang w:val="en-US"/>
              </w:rPr>
            </w:pPr>
          </w:p>
          <w:p w14:paraId="3F920065" w14:textId="77777777" w:rsidR="00004C89" w:rsidRPr="000C5C23" w:rsidRDefault="00004C89" w:rsidP="00004C89">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5F25F808"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N/A</w:t>
            </w:r>
          </w:p>
        </w:tc>
        <w:tc>
          <w:tcPr>
            <w:tcW w:w="1067" w:type="dxa"/>
            <w:shd w:val="clear" w:color="auto" w:fill="FAE2D5" w:themeFill="accent2" w:themeFillTint="33"/>
            <w:vAlign w:val="center"/>
          </w:tcPr>
          <w:p w14:paraId="4EA946D6"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N/A</w:t>
            </w:r>
          </w:p>
        </w:tc>
        <w:tc>
          <w:tcPr>
            <w:tcW w:w="1604" w:type="dxa"/>
            <w:shd w:val="clear" w:color="auto" w:fill="FAE2D5" w:themeFill="accent2" w:themeFillTint="33"/>
            <w:vAlign w:val="center"/>
          </w:tcPr>
          <w:p w14:paraId="4F0F6A37" w14:textId="2FB3E0A3"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1D6A9E18"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N/A</w:t>
            </w:r>
          </w:p>
        </w:tc>
        <w:tc>
          <w:tcPr>
            <w:tcW w:w="3940" w:type="dxa"/>
            <w:shd w:val="clear" w:color="auto" w:fill="E8E8E8" w:themeFill="background2"/>
          </w:tcPr>
          <w:p w14:paraId="1E3FB797"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Just transition-framed</w:t>
            </w:r>
            <w:r w:rsidRPr="000C5C23">
              <w:rPr>
                <w:rFonts w:ascii="Calibri Light" w:hAnsi="Calibri Light" w:cs="Calibri Light"/>
                <w:sz w:val="20"/>
                <w:szCs w:val="20"/>
                <w:lang w:val="en-US"/>
              </w:rPr>
              <w:t xml:space="preserve"> </w:t>
            </w:r>
            <w:r w:rsidRPr="000C5C23">
              <w:rPr>
                <w:rFonts w:ascii="Calibri Light" w:hAnsi="Calibri Light" w:cs="Calibri Light"/>
                <w:b/>
                <w:bCs/>
                <w:color w:val="000000" w:themeColor="text1"/>
                <w:sz w:val="20"/>
                <w:szCs w:val="20"/>
                <w:lang w:val="en-US"/>
              </w:rPr>
              <w:t>analyses</w:t>
            </w:r>
            <w:r w:rsidRPr="000C5C23">
              <w:rPr>
                <w:rFonts w:ascii="Calibri Light" w:hAnsi="Calibri Light" w:cs="Calibri Light"/>
                <w:sz w:val="20"/>
                <w:szCs w:val="20"/>
                <w:lang w:val="en-US"/>
              </w:rPr>
              <w:t xml:space="preserve"> may examine the enhancement of social inclusion processes and procedures, such as stakeholder engagement at local and national levels, the extent to which vulnerable groups in impacted areas have been represented, gender inclusion, and the scope of social partners involved, i.e., government, labor, business, civil society, race, etc.</w:t>
            </w:r>
          </w:p>
          <w:p w14:paraId="0D72F087" w14:textId="77777777" w:rsidR="00004C89" w:rsidRPr="000C5C23" w:rsidRDefault="00004C89" w:rsidP="00004C89">
            <w:pPr>
              <w:spacing w:line="276" w:lineRule="auto"/>
              <w:rPr>
                <w:rFonts w:ascii="Calibri Light" w:hAnsi="Calibri Light" w:cs="Calibri Light"/>
                <w:sz w:val="20"/>
                <w:szCs w:val="20"/>
                <w:lang w:val="en-US"/>
              </w:rPr>
            </w:pPr>
          </w:p>
          <w:p w14:paraId="0D822843"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Distributional impacts</w:t>
            </w:r>
            <w:r w:rsidRPr="000C5C23">
              <w:rPr>
                <w:rFonts w:ascii="Calibri Light" w:hAnsi="Calibri Light" w:cs="Calibri Light"/>
                <w:sz w:val="20"/>
                <w:szCs w:val="20"/>
                <w:lang w:val="en-US"/>
              </w:rPr>
              <w:t>, which already form a pivotal aspect of Co-Benefit 1, may also be furthered examined along other evaluative lines or with additional focus on specific sub-populations, such as ethnic, religious, and racial minorities, female-headed households, Indigenous People and local communities, migrants, youth, and persons with disabilities.</w:t>
            </w:r>
          </w:p>
        </w:tc>
      </w:tr>
      <w:tr w:rsidR="00EE0D7D" w:rsidRPr="000C5C23" w14:paraId="53927AF3" w14:textId="77777777" w:rsidTr="002B68BA">
        <w:tc>
          <w:tcPr>
            <w:tcW w:w="1797" w:type="dxa"/>
            <w:vMerge/>
            <w:vAlign w:val="center"/>
          </w:tcPr>
          <w:p w14:paraId="0BA8A9B5" w14:textId="77777777" w:rsidR="00EE0D7D" w:rsidRPr="000C5C23" w:rsidRDefault="00EE0D7D" w:rsidP="00004C89">
            <w:pPr>
              <w:spacing w:line="276" w:lineRule="auto"/>
              <w:rPr>
                <w:rFonts w:ascii="Calibri Light" w:hAnsi="Calibri Light" w:cs="Calibri Light"/>
                <w:b/>
                <w:bCs/>
                <w:sz w:val="20"/>
                <w:szCs w:val="20"/>
              </w:rPr>
            </w:pPr>
          </w:p>
        </w:tc>
        <w:tc>
          <w:tcPr>
            <w:tcW w:w="1823" w:type="dxa"/>
            <w:shd w:val="clear" w:color="auto" w:fill="FAE2D5" w:themeFill="accent2" w:themeFillTint="33"/>
            <w:vAlign w:val="center"/>
          </w:tcPr>
          <w:p w14:paraId="60833AA0" w14:textId="1354802E" w:rsidR="00EE0D7D" w:rsidRPr="000C5C23" w:rsidRDefault="00EE0D7D" w:rsidP="00004C89">
            <w:pPr>
              <w:spacing w:line="276" w:lineRule="auto"/>
              <w:rPr>
                <w:rFonts w:ascii="Calibri Light" w:hAnsi="Calibri Light" w:cs="Calibri Light"/>
                <w:b/>
                <w:bCs/>
                <w:sz w:val="20"/>
                <w:szCs w:val="20"/>
              </w:rPr>
            </w:pPr>
            <w:r>
              <w:rPr>
                <w:rFonts w:ascii="Calibri Light" w:hAnsi="Calibri Light" w:cs="Calibri Light"/>
                <w:b/>
                <w:bCs/>
                <w:sz w:val="20"/>
                <w:szCs w:val="20"/>
              </w:rPr>
              <w:t xml:space="preserve">CO-BENEFIT 3. </w:t>
            </w:r>
            <w:r w:rsidR="0046349A">
              <w:rPr>
                <w:rFonts w:ascii="Calibri Light" w:hAnsi="Calibri Light" w:cs="Calibri Light"/>
                <w:b/>
                <w:bCs/>
                <w:sz w:val="20"/>
                <w:szCs w:val="20"/>
              </w:rPr>
              <w:t xml:space="preserve">Gender &amp; Social Inclusion. </w:t>
            </w:r>
            <w:r w:rsidR="0005216B">
              <w:rPr>
                <w:rFonts w:ascii="Calibri Light" w:hAnsi="Calibri Light" w:cs="Calibri Light"/>
                <w:sz w:val="20"/>
                <w:szCs w:val="20"/>
                <w:lang w:val="en-US"/>
              </w:rPr>
              <w:t>P</w:t>
            </w:r>
            <w:r w:rsidR="00A63532" w:rsidRPr="00A63532">
              <w:rPr>
                <w:rFonts w:ascii="Calibri Light" w:hAnsi="Calibri Light" w:cs="Calibri Light"/>
                <w:sz w:val="20"/>
                <w:szCs w:val="20"/>
                <w:lang w:val="en-US"/>
              </w:rPr>
              <w:t>rojects/clients</w:t>
            </w:r>
            <w:r w:rsidR="008C5BD6" w:rsidRPr="00A63532">
              <w:rPr>
                <w:rFonts w:ascii="Calibri Light" w:hAnsi="Calibri Light" w:cs="Calibri Light"/>
                <w:sz w:val="20"/>
                <w:szCs w:val="20"/>
                <w:lang w:val="en-US"/>
              </w:rPr>
              <w:t xml:space="preserve"> incorporating </w:t>
            </w:r>
            <w:r w:rsidR="00A63532" w:rsidRPr="00A63532">
              <w:rPr>
                <w:rFonts w:ascii="Calibri Light" w:hAnsi="Calibri Light" w:cs="Calibri Light"/>
                <w:sz w:val="20"/>
                <w:szCs w:val="20"/>
                <w:lang w:val="en-US"/>
              </w:rPr>
              <w:t>actions or measures on</w:t>
            </w:r>
            <w:r w:rsidR="008C5BD6" w:rsidRPr="00A63532">
              <w:rPr>
                <w:rFonts w:ascii="Calibri Light" w:hAnsi="Calibri Light" w:cs="Calibri Light"/>
                <w:sz w:val="20"/>
                <w:szCs w:val="20"/>
                <w:lang w:val="en-US"/>
              </w:rPr>
              <w:t xml:space="preserve"> gender, social </w:t>
            </w:r>
            <w:r w:rsidR="00541450" w:rsidRPr="00541450">
              <w:rPr>
                <w:rFonts w:ascii="Calibri Light" w:hAnsi="Calibri Light" w:cs="Calibri Light"/>
                <w:sz w:val="20"/>
                <w:szCs w:val="20"/>
                <w:lang w:val="en-US"/>
              </w:rPr>
              <w:t>inclusion</w:t>
            </w:r>
            <w:r w:rsidR="008C5BD6" w:rsidRPr="00A63532">
              <w:rPr>
                <w:rFonts w:ascii="Calibri Light" w:hAnsi="Calibri Light" w:cs="Calibri Light"/>
                <w:sz w:val="20"/>
                <w:szCs w:val="20"/>
                <w:lang w:val="en-US"/>
              </w:rPr>
              <w:t>, and</w:t>
            </w:r>
            <w:r w:rsidR="00A63532" w:rsidRPr="00A63532">
              <w:rPr>
                <w:rFonts w:ascii="Calibri Light" w:hAnsi="Calibri Light" w:cs="Calibri Light"/>
                <w:sz w:val="20"/>
                <w:szCs w:val="20"/>
                <w:lang w:val="en-US"/>
              </w:rPr>
              <w:t>/or</w:t>
            </w:r>
            <w:r w:rsidR="008C5BD6" w:rsidRPr="00A63532">
              <w:rPr>
                <w:rFonts w:ascii="Calibri Light" w:hAnsi="Calibri Light" w:cs="Calibri Light"/>
                <w:sz w:val="20"/>
                <w:szCs w:val="20"/>
                <w:lang w:val="en-US"/>
              </w:rPr>
              <w:t> Just Transition</w:t>
            </w:r>
            <w:r w:rsidR="0005216B">
              <w:rPr>
                <w:rFonts w:ascii="Calibri Light" w:hAnsi="Calibri Light" w:cs="Calibri Light"/>
                <w:sz w:val="20"/>
                <w:szCs w:val="20"/>
                <w:lang w:val="en-US"/>
              </w:rPr>
              <w:t xml:space="preserve"> (#)</w:t>
            </w:r>
          </w:p>
        </w:tc>
        <w:tc>
          <w:tcPr>
            <w:tcW w:w="1109" w:type="dxa"/>
            <w:shd w:val="clear" w:color="auto" w:fill="FAE2D5" w:themeFill="accent2" w:themeFillTint="33"/>
            <w:vAlign w:val="center"/>
          </w:tcPr>
          <w:p w14:paraId="256CFCF8" w14:textId="425818B8" w:rsidR="00EE0D7D" w:rsidRPr="000C5C23" w:rsidRDefault="00541450" w:rsidP="00004C89">
            <w:pPr>
              <w:spacing w:line="276" w:lineRule="auto"/>
              <w:jc w:val="center"/>
              <w:rPr>
                <w:rFonts w:ascii="Calibri Light" w:hAnsi="Calibri Light" w:cs="Calibri Light"/>
                <w:color w:val="000000" w:themeColor="text1"/>
                <w:sz w:val="20"/>
                <w:szCs w:val="20"/>
              </w:rPr>
            </w:pPr>
            <w:r>
              <w:rPr>
                <w:rFonts w:ascii="Calibri Light" w:hAnsi="Calibri Light" w:cs="Calibri Light"/>
                <w:color w:val="000000" w:themeColor="text1"/>
                <w:sz w:val="20"/>
                <w:szCs w:val="20"/>
              </w:rPr>
              <w:t>0</w:t>
            </w:r>
          </w:p>
        </w:tc>
        <w:tc>
          <w:tcPr>
            <w:tcW w:w="1067" w:type="dxa"/>
            <w:shd w:val="clear" w:color="auto" w:fill="FAE2D5" w:themeFill="accent2" w:themeFillTint="33"/>
            <w:vAlign w:val="center"/>
          </w:tcPr>
          <w:p w14:paraId="61317EB3" w14:textId="01A1D8C8" w:rsidR="00EE0D7D" w:rsidRPr="000C5C23" w:rsidRDefault="00541450" w:rsidP="00004C89">
            <w:pPr>
              <w:spacing w:line="276" w:lineRule="auto"/>
              <w:jc w:val="center"/>
              <w:rPr>
                <w:rFonts w:ascii="Calibri Light" w:hAnsi="Calibri Light" w:cs="Calibri Light"/>
                <w:color w:val="000000" w:themeColor="text1"/>
                <w:sz w:val="20"/>
                <w:szCs w:val="20"/>
              </w:rPr>
            </w:pPr>
            <w:r>
              <w:rPr>
                <w:rFonts w:ascii="Calibri Light" w:hAnsi="Calibri Light" w:cs="Calibri Light"/>
                <w:color w:val="000000" w:themeColor="text1"/>
                <w:sz w:val="20"/>
                <w:szCs w:val="20"/>
              </w:rPr>
              <w:t>MDB Project results</w:t>
            </w:r>
          </w:p>
        </w:tc>
        <w:tc>
          <w:tcPr>
            <w:tcW w:w="1604" w:type="dxa"/>
            <w:shd w:val="clear" w:color="auto" w:fill="FAE2D5" w:themeFill="accent2" w:themeFillTint="33"/>
            <w:vAlign w:val="center"/>
          </w:tcPr>
          <w:p w14:paraId="42D6733E" w14:textId="22BD9E70" w:rsidR="00EE0D7D" w:rsidRPr="000C5C23" w:rsidRDefault="005D175F" w:rsidP="00004C89">
            <w:pPr>
              <w:spacing w:line="276" w:lineRule="auto"/>
              <w:jc w:val="center"/>
              <w:rPr>
                <w:rFonts w:ascii="Calibri Light" w:hAnsi="Calibri Light" w:cs="Calibri Light"/>
                <w:color w:val="000000" w:themeColor="text1"/>
                <w:sz w:val="20"/>
                <w:szCs w:val="20"/>
              </w:rPr>
            </w:pPr>
            <w:r>
              <w:rPr>
                <w:rFonts w:ascii="Calibri Light" w:hAnsi="Calibri Light" w:cs="Calibri Light"/>
                <w:color w:val="000000" w:themeColor="text1"/>
                <w:sz w:val="20"/>
                <w:szCs w:val="20"/>
              </w:rPr>
              <w:t>3 (one per MDB)</w:t>
            </w:r>
          </w:p>
        </w:tc>
        <w:tc>
          <w:tcPr>
            <w:tcW w:w="3240" w:type="dxa"/>
            <w:shd w:val="clear" w:color="auto" w:fill="FAE2D5" w:themeFill="accent2" w:themeFillTint="33"/>
            <w:vAlign w:val="center"/>
          </w:tcPr>
          <w:p w14:paraId="380FDFAD" w14:textId="77777777" w:rsidR="00EE0D7D" w:rsidRPr="000C5C23" w:rsidRDefault="00EE0D7D" w:rsidP="00004C89">
            <w:pPr>
              <w:spacing w:line="276" w:lineRule="auto"/>
              <w:jc w:val="center"/>
              <w:rPr>
                <w:rFonts w:ascii="Calibri Light" w:hAnsi="Calibri Light" w:cs="Calibri Light"/>
                <w:sz w:val="20"/>
                <w:szCs w:val="20"/>
              </w:rPr>
            </w:pPr>
          </w:p>
        </w:tc>
        <w:tc>
          <w:tcPr>
            <w:tcW w:w="3940" w:type="dxa"/>
            <w:shd w:val="clear" w:color="auto" w:fill="E8E8E8" w:themeFill="background2"/>
          </w:tcPr>
          <w:p w14:paraId="4877C2AF" w14:textId="7DF6F213" w:rsidR="00624680" w:rsidRPr="00624680" w:rsidRDefault="00624680" w:rsidP="00624680">
            <w:pPr>
              <w:spacing w:line="276" w:lineRule="auto"/>
              <w:rPr>
                <w:rFonts w:ascii="Calibri Light" w:hAnsi="Calibri Light" w:cs="Calibri Light"/>
                <w:sz w:val="20"/>
                <w:szCs w:val="20"/>
                <w:lang w:val="en-US"/>
              </w:rPr>
            </w:pPr>
            <w:r w:rsidRPr="00D9539F">
              <w:rPr>
                <w:rFonts w:ascii="Calibri Light" w:hAnsi="Calibri Light" w:cs="Calibri Light"/>
                <w:b/>
                <w:sz w:val="20"/>
                <w:szCs w:val="20"/>
              </w:rPr>
              <w:t>Gender and social inclusion measures </w:t>
            </w:r>
            <w:r w:rsidRPr="00D9539F">
              <w:rPr>
                <w:rFonts w:ascii="Calibri Light" w:hAnsi="Calibri Light" w:cs="Calibri Light"/>
                <w:sz w:val="20"/>
                <w:szCs w:val="20"/>
              </w:rPr>
              <w:t>may include, as relevant to the investment, workforce development (including in technical positions and leadership), technical training, inclusive employment practices, stakeholder engagement, accessibility measures, supplier outreach, community engagement, or other actions identified during project preparation and appraisal</w:t>
            </w:r>
            <w:r w:rsidR="00427B6E" w:rsidRPr="00D9539F">
              <w:rPr>
                <w:rFonts w:ascii="Calibri Light" w:hAnsi="Calibri Light" w:cs="Calibri Light"/>
                <w:sz w:val="20"/>
                <w:szCs w:val="20"/>
              </w:rPr>
              <w:t xml:space="preserve">. </w:t>
            </w:r>
          </w:p>
          <w:p w14:paraId="3574889E" w14:textId="77777777" w:rsidR="00624680" w:rsidRPr="00624680" w:rsidRDefault="00624680" w:rsidP="00624680">
            <w:pPr>
              <w:spacing w:line="276" w:lineRule="auto"/>
              <w:rPr>
                <w:rFonts w:ascii="Calibri Light" w:hAnsi="Calibri Light" w:cs="Calibri Light"/>
                <w:sz w:val="20"/>
                <w:szCs w:val="20"/>
                <w:lang w:val="en-US"/>
              </w:rPr>
            </w:pPr>
            <w:r w:rsidRPr="00624680">
              <w:rPr>
                <w:rFonts w:ascii="Calibri Light" w:hAnsi="Calibri Light" w:cs="Calibri Light"/>
                <w:sz w:val="20"/>
                <w:szCs w:val="20"/>
                <w:lang w:val="en-US"/>
              </w:rPr>
              <w:t> </w:t>
            </w:r>
          </w:p>
          <w:p w14:paraId="52A9F575" w14:textId="77777777" w:rsidR="00624680" w:rsidRPr="00624680" w:rsidRDefault="00624680" w:rsidP="00624680">
            <w:pPr>
              <w:spacing w:line="276" w:lineRule="auto"/>
              <w:rPr>
                <w:rFonts w:ascii="Calibri Light" w:hAnsi="Calibri Light" w:cs="Calibri Light"/>
                <w:sz w:val="20"/>
                <w:szCs w:val="20"/>
                <w:lang w:val="en-US"/>
              </w:rPr>
            </w:pPr>
            <w:r w:rsidRPr="00D9539F">
              <w:rPr>
                <w:rFonts w:ascii="Calibri Light" w:hAnsi="Calibri Light" w:cs="Calibri Light"/>
                <w:b/>
                <w:sz w:val="20"/>
                <w:szCs w:val="20"/>
              </w:rPr>
              <w:t>Just transition considerations </w:t>
            </w:r>
            <w:r w:rsidRPr="00D9539F">
              <w:rPr>
                <w:rFonts w:ascii="Calibri Light" w:hAnsi="Calibri Light" w:cs="Calibri Light"/>
                <w:sz w:val="20"/>
                <w:szCs w:val="20"/>
              </w:rPr>
              <w:t>may include promoting inclusive participation in decision-making processes, expanding access to employment and economic opportunities, strengthening workforce development and skills pathways, and ensuring that the benefits of the transition are shared broadly, particularly among women and groups that may face barriers to participation or disproportionate impacts from climate, energy, or reconstruction-related investments.</w:t>
            </w:r>
            <w:r w:rsidRPr="00624680">
              <w:rPr>
                <w:rFonts w:ascii="Calibri Light" w:hAnsi="Calibri Light" w:cs="Calibri Light"/>
                <w:sz w:val="20"/>
                <w:szCs w:val="20"/>
                <w:lang w:val="en-US"/>
              </w:rPr>
              <w:t> </w:t>
            </w:r>
          </w:p>
          <w:p w14:paraId="5D3A5E19" w14:textId="77777777" w:rsidR="00624680" w:rsidRPr="00624680" w:rsidRDefault="00624680" w:rsidP="00624680">
            <w:pPr>
              <w:spacing w:line="276" w:lineRule="auto"/>
              <w:rPr>
                <w:rFonts w:ascii="Calibri Light" w:hAnsi="Calibri Light" w:cs="Calibri Light"/>
                <w:sz w:val="20"/>
                <w:szCs w:val="20"/>
                <w:lang w:val="en-US"/>
              </w:rPr>
            </w:pPr>
            <w:r w:rsidRPr="00624680">
              <w:rPr>
                <w:rFonts w:ascii="Calibri Light" w:hAnsi="Calibri Light" w:cs="Calibri Light"/>
                <w:sz w:val="20"/>
                <w:szCs w:val="20"/>
                <w:lang w:val="en-US"/>
              </w:rPr>
              <w:t> </w:t>
            </w:r>
          </w:p>
          <w:p w14:paraId="5404B4A2" w14:textId="0FCBF668" w:rsidR="00EE0D7D" w:rsidRPr="00D9539F" w:rsidRDefault="00624680" w:rsidP="00004C89">
            <w:pPr>
              <w:spacing w:line="276" w:lineRule="auto"/>
              <w:rPr>
                <w:rFonts w:ascii="Calibri Light" w:hAnsi="Calibri Light" w:cs="Calibri Light"/>
                <w:sz w:val="20"/>
                <w:szCs w:val="20"/>
                <w:lang w:val="en-US"/>
              </w:rPr>
            </w:pPr>
            <w:r w:rsidRPr="00D9539F">
              <w:rPr>
                <w:rFonts w:ascii="Calibri Light" w:hAnsi="Calibri Light" w:cs="Calibri Light"/>
                <w:sz w:val="20"/>
                <w:szCs w:val="20"/>
              </w:rPr>
              <w:t>Specific measures, baselines, and targets will be determined at the individual project level.</w:t>
            </w:r>
            <w:r w:rsidRPr="00624680">
              <w:rPr>
                <w:rFonts w:ascii="Calibri Light" w:hAnsi="Calibri Light" w:cs="Calibri Light"/>
                <w:sz w:val="20"/>
                <w:szCs w:val="20"/>
                <w:lang w:val="en-US"/>
              </w:rPr>
              <w:t> </w:t>
            </w:r>
          </w:p>
        </w:tc>
      </w:tr>
      <w:tr w:rsidR="00004C89" w:rsidRPr="000C5C23" w14:paraId="7080BB98" w14:textId="77777777" w:rsidTr="002B68BA">
        <w:tc>
          <w:tcPr>
            <w:tcW w:w="1797" w:type="dxa"/>
            <w:vMerge/>
            <w:vAlign w:val="center"/>
          </w:tcPr>
          <w:p w14:paraId="5F837A16" w14:textId="77777777" w:rsidR="00004C89" w:rsidRPr="000C5C23" w:rsidRDefault="00004C89" w:rsidP="00004C89">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51EF768F" w14:textId="5F7404A1"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CO-BENEFIT </w:t>
            </w:r>
            <w:r w:rsidR="00EE0D7D">
              <w:rPr>
                <w:rFonts w:ascii="Calibri Light" w:hAnsi="Calibri Light" w:cs="Calibri Light"/>
                <w:b/>
                <w:bCs/>
                <w:sz w:val="20"/>
                <w:szCs w:val="20"/>
                <w:lang w:val="en-US"/>
              </w:rPr>
              <w:t>4</w:t>
            </w:r>
            <w:r w:rsidRPr="000C5C23">
              <w:rPr>
                <w:rFonts w:ascii="Calibri Light" w:hAnsi="Calibri Light" w:cs="Calibri Light"/>
                <w:b/>
                <w:bCs/>
                <w:sz w:val="20"/>
                <w:szCs w:val="20"/>
                <w:lang w:val="en-US"/>
              </w:rPr>
              <w:t xml:space="preserve">. Policy and Planning: </w:t>
            </w:r>
            <w:r w:rsidRPr="000C5C23">
              <w:rPr>
                <w:rFonts w:ascii="Calibri Light" w:hAnsi="Calibri Light" w:cs="Calibri Light"/>
                <w:sz w:val="20"/>
                <w:szCs w:val="20"/>
                <w:lang w:val="en-US"/>
              </w:rPr>
              <w:t>Coherence across sectors</w:t>
            </w:r>
          </w:p>
        </w:tc>
        <w:tc>
          <w:tcPr>
            <w:tcW w:w="1109" w:type="dxa"/>
            <w:shd w:val="clear" w:color="auto" w:fill="FAE2D5" w:themeFill="accent2" w:themeFillTint="33"/>
            <w:vAlign w:val="center"/>
          </w:tcPr>
          <w:p w14:paraId="6AA41A3F"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N/A</w:t>
            </w:r>
          </w:p>
        </w:tc>
        <w:tc>
          <w:tcPr>
            <w:tcW w:w="1067" w:type="dxa"/>
            <w:shd w:val="clear" w:color="auto" w:fill="FAE2D5" w:themeFill="accent2" w:themeFillTint="33"/>
            <w:vAlign w:val="center"/>
          </w:tcPr>
          <w:p w14:paraId="348FDBF9"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N/A</w:t>
            </w:r>
          </w:p>
        </w:tc>
        <w:tc>
          <w:tcPr>
            <w:tcW w:w="1604" w:type="dxa"/>
            <w:shd w:val="clear" w:color="auto" w:fill="FAE2D5" w:themeFill="accent2" w:themeFillTint="33"/>
            <w:vAlign w:val="center"/>
          </w:tcPr>
          <w:p w14:paraId="0DF6A751"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4A7D8952"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N/A</w:t>
            </w:r>
          </w:p>
        </w:tc>
        <w:tc>
          <w:tcPr>
            <w:tcW w:w="3940" w:type="dxa"/>
            <w:shd w:val="clear" w:color="auto" w:fill="E8E8E8" w:themeFill="background2"/>
          </w:tcPr>
          <w:p w14:paraId="4D09DFC9"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br/>
              <w:t>Approaches may consider the degree of alignment between NDCs, national policy, and REI Investment Plans.</w:t>
            </w:r>
          </w:p>
          <w:p w14:paraId="0EDB096D" w14:textId="77777777" w:rsidR="00004C89" w:rsidRPr="000C5C23" w:rsidRDefault="00004C89" w:rsidP="00004C89">
            <w:pPr>
              <w:spacing w:line="276" w:lineRule="auto"/>
              <w:rPr>
                <w:rFonts w:ascii="Calibri Light" w:hAnsi="Calibri Light" w:cs="Calibri Light"/>
                <w:sz w:val="20"/>
                <w:szCs w:val="20"/>
                <w:lang w:val="en-US"/>
              </w:rPr>
            </w:pPr>
          </w:p>
          <w:p w14:paraId="04054131"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They may further consider the extent to which other sectors have been consulted during the development of the REI Investment Plans.</w:t>
            </w:r>
          </w:p>
          <w:p w14:paraId="58A296D1"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1740A7BB" w14:textId="77777777" w:rsidTr="002B68BA">
        <w:tc>
          <w:tcPr>
            <w:tcW w:w="1797" w:type="dxa"/>
            <w:vMerge/>
            <w:vAlign w:val="center"/>
          </w:tcPr>
          <w:p w14:paraId="15A9B719" w14:textId="77777777" w:rsidR="00004C89" w:rsidRPr="000C5C23" w:rsidRDefault="00004C89" w:rsidP="00004C89">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2AE1FDBE" w14:textId="00E27B72" w:rsidR="00004C89" w:rsidRPr="000C5C23" w:rsidRDefault="00004C89" w:rsidP="00004C89">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3AD03CB0" w14:textId="0BA6678F"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1067" w:type="dxa"/>
            <w:shd w:val="clear" w:color="auto" w:fill="FAE2D5" w:themeFill="accent2" w:themeFillTint="33"/>
            <w:vAlign w:val="center"/>
          </w:tcPr>
          <w:p w14:paraId="61B4FD88" w14:textId="09DF93B3"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1604" w:type="dxa"/>
            <w:shd w:val="clear" w:color="auto" w:fill="FAE2D5" w:themeFill="accent2" w:themeFillTint="33"/>
            <w:vAlign w:val="center"/>
          </w:tcPr>
          <w:p w14:paraId="776F4330" w14:textId="6E59C83C"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02718127" w14:textId="6131E23A" w:rsidR="00004C89" w:rsidRPr="000C5C23" w:rsidRDefault="00004C89" w:rsidP="00004C89">
            <w:pPr>
              <w:spacing w:line="276" w:lineRule="auto"/>
              <w:jc w:val="center"/>
              <w:rPr>
                <w:rFonts w:ascii="Calibri Light" w:hAnsi="Calibri Light" w:cs="Calibri Light"/>
                <w:sz w:val="20"/>
                <w:szCs w:val="20"/>
                <w:lang w:val="en-US"/>
              </w:rPr>
            </w:pPr>
          </w:p>
        </w:tc>
        <w:tc>
          <w:tcPr>
            <w:tcW w:w="3940" w:type="dxa"/>
            <w:shd w:val="clear" w:color="auto" w:fill="E8E8E8" w:themeFill="background2"/>
          </w:tcPr>
          <w:p w14:paraId="57745A42" w14:textId="77777777" w:rsidR="00004C89" w:rsidRPr="000C5C23" w:rsidRDefault="00004C89" w:rsidP="00004C89">
            <w:pPr>
              <w:spacing w:line="276" w:lineRule="auto"/>
              <w:rPr>
                <w:rFonts w:ascii="Calibri Light" w:hAnsi="Calibri Light" w:cs="Calibri Light"/>
                <w:sz w:val="20"/>
                <w:szCs w:val="20"/>
                <w:lang w:val="en-US"/>
              </w:rPr>
            </w:pPr>
          </w:p>
          <w:p w14:paraId="25B76C73" w14:textId="77777777" w:rsidR="00004C89" w:rsidRPr="000C5C23" w:rsidRDefault="00004C89" w:rsidP="00004C89">
            <w:pPr>
              <w:spacing w:line="276" w:lineRule="auto"/>
              <w:rPr>
                <w:rFonts w:ascii="Calibri Light" w:hAnsi="Calibri Light" w:cs="Calibri Light"/>
                <w:sz w:val="20"/>
                <w:szCs w:val="20"/>
                <w:lang w:val="en-US"/>
              </w:rPr>
            </w:pPr>
          </w:p>
          <w:p w14:paraId="08C8336D" w14:textId="77777777" w:rsidR="00004C89" w:rsidRPr="000C5C23" w:rsidRDefault="00004C89" w:rsidP="00004C89">
            <w:pPr>
              <w:spacing w:line="276" w:lineRule="auto"/>
              <w:rPr>
                <w:rFonts w:ascii="Calibri Light" w:hAnsi="Calibri Light" w:cs="Calibri Light"/>
                <w:sz w:val="20"/>
                <w:szCs w:val="20"/>
                <w:lang w:val="en-US"/>
              </w:rPr>
            </w:pPr>
          </w:p>
          <w:p w14:paraId="03698031" w14:textId="77777777" w:rsidR="00004C89" w:rsidRPr="000C5C23" w:rsidRDefault="00004C89" w:rsidP="00004C89">
            <w:pPr>
              <w:spacing w:line="276" w:lineRule="auto"/>
              <w:rPr>
                <w:rFonts w:ascii="Calibri Light" w:hAnsi="Calibri Light" w:cs="Calibri Light"/>
                <w:sz w:val="20"/>
                <w:szCs w:val="20"/>
                <w:lang w:val="en-US"/>
              </w:rPr>
            </w:pPr>
          </w:p>
          <w:p w14:paraId="016795FF" w14:textId="77777777" w:rsidR="00004C89" w:rsidRPr="000C5C23" w:rsidRDefault="00004C89" w:rsidP="00004C89">
            <w:pPr>
              <w:spacing w:line="276" w:lineRule="auto"/>
              <w:rPr>
                <w:rFonts w:ascii="Calibri Light" w:hAnsi="Calibri Light" w:cs="Calibri Light"/>
                <w:sz w:val="20"/>
                <w:szCs w:val="20"/>
                <w:lang w:val="en-US"/>
              </w:rPr>
            </w:pPr>
          </w:p>
          <w:p w14:paraId="7DF201F8" w14:textId="77777777" w:rsidR="00004C89" w:rsidRPr="000C5C23" w:rsidRDefault="00004C89" w:rsidP="00004C89">
            <w:pPr>
              <w:spacing w:line="276" w:lineRule="auto"/>
              <w:rPr>
                <w:rFonts w:ascii="Calibri Light" w:hAnsi="Calibri Light" w:cs="Calibri Light"/>
                <w:sz w:val="20"/>
                <w:szCs w:val="20"/>
                <w:lang w:val="en-US"/>
              </w:rPr>
            </w:pPr>
          </w:p>
          <w:p w14:paraId="484278FC" w14:textId="77777777" w:rsidR="00004C89" w:rsidRPr="000C5C23" w:rsidRDefault="00004C89" w:rsidP="00004C89">
            <w:pPr>
              <w:spacing w:line="276" w:lineRule="auto"/>
              <w:rPr>
                <w:rFonts w:ascii="Calibri Light" w:hAnsi="Calibri Light" w:cs="Calibri Light"/>
                <w:sz w:val="20"/>
                <w:szCs w:val="20"/>
                <w:lang w:val="en-US"/>
              </w:rPr>
            </w:pPr>
          </w:p>
          <w:p w14:paraId="39284486" w14:textId="77777777" w:rsidR="00004C89" w:rsidRPr="000C5C23" w:rsidRDefault="00004C89" w:rsidP="00004C89">
            <w:pPr>
              <w:spacing w:line="276" w:lineRule="auto"/>
              <w:rPr>
                <w:rFonts w:ascii="Calibri Light" w:hAnsi="Calibri Light" w:cs="Calibri Light"/>
                <w:sz w:val="20"/>
                <w:szCs w:val="20"/>
                <w:lang w:val="en-US"/>
              </w:rPr>
            </w:pPr>
          </w:p>
          <w:p w14:paraId="58D98E83" w14:textId="77777777" w:rsidR="00004C89" w:rsidRPr="000C5C23" w:rsidRDefault="00004C89" w:rsidP="00004C89">
            <w:pPr>
              <w:spacing w:line="276" w:lineRule="auto"/>
              <w:rPr>
                <w:rFonts w:ascii="Calibri Light" w:hAnsi="Calibri Light" w:cs="Calibri Light"/>
                <w:sz w:val="20"/>
                <w:szCs w:val="20"/>
                <w:lang w:val="en-US"/>
              </w:rPr>
            </w:pPr>
          </w:p>
          <w:p w14:paraId="2D3D1C85" w14:textId="77777777" w:rsidR="00004C89" w:rsidRPr="000C5C23" w:rsidRDefault="00004C89" w:rsidP="00004C89">
            <w:pPr>
              <w:spacing w:line="276" w:lineRule="auto"/>
              <w:rPr>
                <w:rFonts w:ascii="Calibri Light" w:hAnsi="Calibri Light" w:cs="Calibri Light"/>
                <w:sz w:val="20"/>
                <w:szCs w:val="20"/>
                <w:lang w:val="en-US"/>
              </w:rPr>
            </w:pPr>
          </w:p>
          <w:p w14:paraId="1C7BE77F" w14:textId="77777777" w:rsidR="00004C89" w:rsidRPr="000C5C23" w:rsidRDefault="00004C89" w:rsidP="00004C89">
            <w:pPr>
              <w:spacing w:line="276" w:lineRule="auto"/>
              <w:rPr>
                <w:rFonts w:ascii="Calibri Light" w:hAnsi="Calibri Light" w:cs="Calibri Light"/>
                <w:sz w:val="20"/>
                <w:szCs w:val="20"/>
                <w:lang w:val="en-US"/>
              </w:rPr>
            </w:pPr>
          </w:p>
          <w:p w14:paraId="586CAA0F" w14:textId="77777777" w:rsidR="00004C89" w:rsidRPr="000C5C23" w:rsidRDefault="00004C89" w:rsidP="00004C89">
            <w:pPr>
              <w:spacing w:line="276" w:lineRule="auto"/>
              <w:rPr>
                <w:rFonts w:ascii="Calibri Light" w:hAnsi="Calibri Light" w:cs="Calibri Light"/>
                <w:sz w:val="20"/>
                <w:szCs w:val="20"/>
                <w:lang w:val="en-US"/>
              </w:rPr>
            </w:pPr>
          </w:p>
          <w:p w14:paraId="5BC4E0C2" w14:textId="77777777" w:rsidR="00004C89" w:rsidRPr="000C5C23" w:rsidRDefault="00004C89" w:rsidP="00004C89">
            <w:pPr>
              <w:spacing w:line="276" w:lineRule="auto"/>
              <w:rPr>
                <w:rFonts w:ascii="Calibri Light" w:hAnsi="Calibri Light" w:cs="Calibri Light"/>
                <w:sz w:val="20"/>
                <w:szCs w:val="20"/>
                <w:lang w:val="en-US"/>
              </w:rPr>
            </w:pPr>
          </w:p>
          <w:p w14:paraId="2AEF4E1E" w14:textId="77777777" w:rsidR="00004C89" w:rsidRPr="000C5C23" w:rsidRDefault="00004C89" w:rsidP="00004C89">
            <w:pPr>
              <w:spacing w:line="276" w:lineRule="auto"/>
              <w:rPr>
                <w:rFonts w:ascii="Calibri Light" w:hAnsi="Calibri Light" w:cs="Calibri Light"/>
                <w:sz w:val="20"/>
                <w:szCs w:val="20"/>
                <w:lang w:val="en-US"/>
              </w:rPr>
            </w:pPr>
          </w:p>
          <w:p w14:paraId="39948DFF" w14:textId="77777777" w:rsidR="00004C89" w:rsidRPr="000C5C23" w:rsidRDefault="00004C89" w:rsidP="00004C89">
            <w:pPr>
              <w:spacing w:line="276" w:lineRule="auto"/>
              <w:rPr>
                <w:rFonts w:ascii="Calibri Light" w:hAnsi="Calibri Light" w:cs="Calibri Light"/>
                <w:sz w:val="20"/>
                <w:szCs w:val="20"/>
                <w:lang w:val="en-US"/>
              </w:rPr>
            </w:pPr>
          </w:p>
          <w:p w14:paraId="131832DA" w14:textId="77777777" w:rsidR="00004C89" w:rsidRPr="000C5C23" w:rsidRDefault="00004C89" w:rsidP="00004C89">
            <w:pPr>
              <w:spacing w:line="276" w:lineRule="auto"/>
              <w:rPr>
                <w:rFonts w:ascii="Calibri Light" w:hAnsi="Calibri Light" w:cs="Calibri Light"/>
                <w:sz w:val="20"/>
                <w:szCs w:val="20"/>
                <w:lang w:val="en-US"/>
              </w:rPr>
            </w:pPr>
          </w:p>
          <w:p w14:paraId="2263860D" w14:textId="77777777" w:rsidR="00004C89" w:rsidRPr="000C5C23" w:rsidRDefault="00004C89" w:rsidP="00004C89">
            <w:pPr>
              <w:spacing w:line="276" w:lineRule="auto"/>
              <w:rPr>
                <w:rFonts w:ascii="Calibri Light" w:hAnsi="Calibri Light" w:cs="Calibri Light"/>
                <w:sz w:val="20"/>
                <w:szCs w:val="20"/>
                <w:lang w:val="en-US"/>
              </w:rPr>
            </w:pPr>
          </w:p>
          <w:p w14:paraId="5F1A64AE" w14:textId="77777777" w:rsidR="00004C89" w:rsidRPr="000C5C23" w:rsidRDefault="00004C89" w:rsidP="00004C89">
            <w:pPr>
              <w:spacing w:line="276" w:lineRule="auto"/>
              <w:rPr>
                <w:rFonts w:ascii="Calibri Light" w:hAnsi="Calibri Light" w:cs="Calibri Light"/>
                <w:sz w:val="20"/>
                <w:szCs w:val="20"/>
                <w:lang w:val="en-US"/>
              </w:rPr>
            </w:pPr>
          </w:p>
          <w:p w14:paraId="12955DC0" w14:textId="77777777" w:rsidR="00004C89" w:rsidRPr="000C5C23" w:rsidRDefault="00004C89" w:rsidP="00004C89">
            <w:pPr>
              <w:spacing w:line="276" w:lineRule="auto"/>
              <w:rPr>
                <w:rFonts w:ascii="Calibri Light" w:hAnsi="Calibri Light" w:cs="Calibri Light"/>
                <w:sz w:val="20"/>
                <w:szCs w:val="20"/>
                <w:lang w:val="en-US"/>
              </w:rPr>
            </w:pPr>
          </w:p>
          <w:p w14:paraId="073A4FDE" w14:textId="77777777" w:rsidR="00004C89" w:rsidRPr="000C5C23" w:rsidRDefault="00004C89" w:rsidP="00004C89">
            <w:pPr>
              <w:spacing w:line="276" w:lineRule="auto"/>
              <w:rPr>
                <w:rFonts w:ascii="Calibri Light" w:hAnsi="Calibri Light" w:cs="Calibri Light"/>
                <w:sz w:val="20"/>
                <w:szCs w:val="20"/>
                <w:lang w:val="en-US"/>
              </w:rPr>
            </w:pPr>
          </w:p>
          <w:p w14:paraId="6316A534" w14:textId="77777777" w:rsidR="00004C89" w:rsidRPr="000C5C23" w:rsidRDefault="00004C89" w:rsidP="00004C89">
            <w:pPr>
              <w:spacing w:line="276" w:lineRule="auto"/>
              <w:rPr>
                <w:rFonts w:ascii="Calibri Light" w:hAnsi="Calibri Light" w:cs="Calibri Light"/>
                <w:sz w:val="20"/>
                <w:szCs w:val="20"/>
                <w:lang w:val="en-US"/>
              </w:rPr>
            </w:pPr>
          </w:p>
          <w:p w14:paraId="76CCA683" w14:textId="77777777" w:rsidR="00004C89" w:rsidRPr="000C5C23" w:rsidRDefault="00004C89" w:rsidP="00004C89">
            <w:pPr>
              <w:spacing w:line="276" w:lineRule="auto"/>
              <w:rPr>
                <w:rFonts w:ascii="Calibri Light" w:hAnsi="Calibri Light" w:cs="Calibri Light"/>
                <w:sz w:val="20"/>
                <w:szCs w:val="20"/>
                <w:lang w:val="en-US"/>
              </w:rPr>
            </w:pPr>
          </w:p>
          <w:p w14:paraId="241CDBA3" w14:textId="77777777" w:rsidR="00004C89" w:rsidRPr="000C5C23" w:rsidRDefault="00004C89" w:rsidP="00004C89">
            <w:pPr>
              <w:spacing w:line="276" w:lineRule="auto"/>
              <w:rPr>
                <w:rFonts w:ascii="Calibri Light" w:hAnsi="Calibri Light" w:cs="Calibri Light"/>
                <w:sz w:val="20"/>
                <w:szCs w:val="20"/>
                <w:lang w:val="en-US"/>
              </w:rPr>
            </w:pPr>
          </w:p>
          <w:p w14:paraId="0222D35C" w14:textId="77777777" w:rsidR="00004C89" w:rsidRPr="000C5C23" w:rsidRDefault="00004C89" w:rsidP="00004C89">
            <w:pPr>
              <w:spacing w:line="276" w:lineRule="auto"/>
              <w:rPr>
                <w:rFonts w:ascii="Calibri Light" w:hAnsi="Calibri Light" w:cs="Calibri Light"/>
                <w:sz w:val="20"/>
                <w:szCs w:val="20"/>
                <w:lang w:val="en-US"/>
              </w:rPr>
            </w:pPr>
          </w:p>
          <w:p w14:paraId="0D132D6B" w14:textId="77777777" w:rsidR="00004C89" w:rsidRPr="000C5C23" w:rsidRDefault="00004C89" w:rsidP="00004C89">
            <w:pPr>
              <w:spacing w:line="276" w:lineRule="auto"/>
              <w:rPr>
                <w:rFonts w:ascii="Calibri Light" w:hAnsi="Calibri Light" w:cs="Calibri Light"/>
                <w:sz w:val="20"/>
                <w:szCs w:val="20"/>
                <w:lang w:val="en-US"/>
              </w:rPr>
            </w:pPr>
          </w:p>
          <w:p w14:paraId="33C20FCE" w14:textId="77777777" w:rsidR="00004C89" w:rsidRPr="000C5C23" w:rsidRDefault="00004C89" w:rsidP="00004C89">
            <w:pPr>
              <w:spacing w:line="276" w:lineRule="auto"/>
              <w:rPr>
                <w:rFonts w:ascii="Calibri Light" w:hAnsi="Calibri Light" w:cs="Calibri Light"/>
                <w:sz w:val="20"/>
                <w:szCs w:val="20"/>
                <w:lang w:val="en-US"/>
              </w:rPr>
            </w:pPr>
          </w:p>
          <w:p w14:paraId="36E52992" w14:textId="77777777" w:rsidR="00004C89" w:rsidRPr="000C5C23" w:rsidRDefault="00004C89" w:rsidP="00004C89">
            <w:pPr>
              <w:spacing w:line="276" w:lineRule="auto"/>
              <w:rPr>
                <w:rFonts w:ascii="Calibri Light" w:hAnsi="Calibri Light" w:cs="Calibri Light"/>
                <w:sz w:val="20"/>
                <w:szCs w:val="20"/>
                <w:lang w:val="en-US"/>
              </w:rPr>
            </w:pPr>
          </w:p>
          <w:p w14:paraId="1078852B" w14:textId="77777777" w:rsidR="00004C89" w:rsidRPr="000C5C23" w:rsidRDefault="00004C89" w:rsidP="00004C89">
            <w:pPr>
              <w:spacing w:line="276" w:lineRule="auto"/>
              <w:rPr>
                <w:rFonts w:ascii="Calibri Light" w:hAnsi="Calibri Light" w:cs="Calibri Light"/>
                <w:sz w:val="20"/>
                <w:szCs w:val="20"/>
                <w:lang w:val="en-US"/>
              </w:rPr>
            </w:pPr>
          </w:p>
          <w:p w14:paraId="7A998A8D" w14:textId="77777777" w:rsidR="00004C89" w:rsidRPr="000C5C23" w:rsidRDefault="00004C89" w:rsidP="00004C89">
            <w:pPr>
              <w:spacing w:line="276" w:lineRule="auto"/>
              <w:rPr>
                <w:rFonts w:ascii="Calibri Light" w:hAnsi="Calibri Light" w:cs="Calibri Light"/>
                <w:sz w:val="20"/>
                <w:szCs w:val="20"/>
                <w:lang w:val="en-US"/>
              </w:rPr>
            </w:pPr>
          </w:p>
          <w:p w14:paraId="6F652B72"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66CEF26C" w14:textId="77777777" w:rsidTr="002B68BA">
        <w:trPr>
          <w:trHeight w:val="432"/>
        </w:trPr>
        <w:tc>
          <w:tcPr>
            <w:tcW w:w="1797" w:type="dxa"/>
            <w:vMerge w:val="restart"/>
            <w:shd w:val="clear" w:color="auto" w:fill="333C42"/>
            <w:vAlign w:val="center"/>
          </w:tcPr>
          <w:p w14:paraId="266F7964"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RESULT STATEMENT</w:t>
            </w:r>
          </w:p>
        </w:tc>
        <w:tc>
          <w:tcPr>
            <w:tcW w:w="8843" w:type="dxa"/>
            <w:gridSpan w:val="5"/>
            <w:shd w:val="clear" w:color="auto" w:fill="333C42"/>
            <w:vAlign w:val="center"/>
          </w:tcPr>
          <w:p w14:paraId="1D90BD9C"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MONITORING APPROACH</w:t>
            </w:r>
          </w:p>
        </w:tc>
        <w:tc>
          <w:tcPr>
            <w:tcW w:w="3940" w:type="dxa"/>
            <w:shd w:val="clear" w:color="auto" w:fill="333C42"/>
            <w:vAlign w:val="center"/>
          </w:tcPr>
          <w:p w14:paraId="54C6B9B3"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EVALUATION AND LEARNING APPROACH</w:t>
            </w:r>
          </w:p>
        </w:tc>
      </w:tr>
      <w:tr w:rsidR="00004C89" w:rsidRPr="000C5C23" w14:paraId="0360EC42" w14:textId="77777777" w:rsidTr="002B68BA">
        <w:trPr>
          <w:trHeight w:val="432"/>
        </w:trPr>
        <w:tc>
          <w:tcPr>
            <w:tcW w:w="1797" w:type="dxa"/>
            <w:vMerge/>
            <w:vAlign w:val="center"/>
          </w:tcPr>
          <w:p w14:paraId="2C3716BE" w14:textId="77777777" w:rsidR="00004C89" w:rsidRPr="000C5C23" w:rsidRDefault="00004C89" w:rsidP="00004C89">
            <w:pPr>
              <w:spacing w:line="276" w:lineRule="auto"/>
              <w:rPr>
                <w:rFonts w:ascii="Calibri Light" w:hAnsi="Calibri Light" w:cs="Calibri Light"/>
                <w:b/>
                <w:bCs/>
                <w:color w:val="FFFFFF" w:themeColor="background1"/>
                <w:lang w:val="en-US"/>
              </w:rPr>
            </w:pPr>
          </w:p>
        </w:tc>
        <w:tc>
          <w:tcPr>
            <w:tcW w:w="1823" w:type="dxa"/>
            <w:shd w:val="clear" w:color="auto" w:fill="333C42"/>
            <w:vAlign w:val="center"/>
          </w:tcPr>
          <w:p w14:paraId="58703404"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INDICATORS</w:t>
            </w:r>
          </w:p>
        </w:tc>
        <w:tc>
          <w:tcPr>
            <w:tcW w:w="1109" w:type="dxa"/>
            <w:shd w:val="clear" w:color="auto" w:fill="333C42"/>
            <w:vAlign w:val="center"/>
          </w:tcPr>
          <w:p w14:paraId="638851BF"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BASE-LINE</w:t>
            </w:r>
          </w:p>
        </w:tc>
        <w:tc>
          <w:tcPr>
            <w:tcW w:w="1067" w:type="dxa"/>
            <w:shd w:val="clear" w:color="auto" w:fill="333C42"/>
          </w:tcPr>
          <w:p w14:paraId="7FB4F37C"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MEANS OF VERIFI-CATION</w:t>
            </w:r>
          </w:p>
        </w:tc>
        <w:tc>
          <w:tcPr>
            <w:tcW w:w="1604" w:type="dxa"/>
            <w:shd w:val="clear" w:color="auto" w:fill="333C42"/>
            <w:vAlign w:val="center"/>
          </w:tcPr>
          <w:p w14:paraId="5BEDD9DA"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TARGET (DATE)</w:t>
            </w:r>
          </w:p>
        </w:tc>
        <w:tc>
          <w:tcPr>
            <w:tcW w:w="3240" w:type="dxa"/>
            <w:shd w:val="clear" w:color="auto" w:fill="333C42"/>
            <w:vAlign w:val="center"/>
          </w:tcPr>
          <w:p w14:paraId="4ECB5922"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t>NOTES AND SDG ALIGNMENT</w:t>
            </w:r>
          </w:p>
        </w:tc>
        <w:tc>
          <w:tcPr>
            <w:tcW w:w="3940" w:type="dxa"/>
            <w:shd w:val="clear" w:color="auto" w:fill="333C42"/>
          </w:tcPr>
          <w:p w14:paraId="6A275E7E"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b/>
                <w:bCs/>
                <w:color w:val="FFFFFF" w:themeColor="background1"/>
                <w:lang w:val="en-US"/>
              </w:rPr>
              <w:br/>
              <w:t>KEY AREAS</w:t>
            </w:r>
          </w:p>
        </w:tc>
      </w:tr>
      <w:tr w:rsidR="00004C89" w:rsidRPr="000C5C23" w14:paraId="3C0FC876" w14:textId="77777777" w:rsidTr="002B68BA">
        <w:trPr>
          <w:trHeight w:val="360"/>
        </w:trPr>
        <w:tc>
          <w:tcPr>
            <w:tcW w:w="10640" w:type="dxa"/>
            <w:gridSpan w:val="6"/>
            <w:shd w:val="clear" w:color="auto" w:fill="005364"/>
          </w:tcPr>
          <w:p w14:paraId="38544358" w14:textId="77777777" w:rsidR="00004C89" w:rsidRPr="000C5C23" w:rsidRDefault="00004C89" w:rsidP="00004C89">
            <w:pPr>
              <w:spacing w:line="276" w:lineRule="auto"/>
              <w:rPr>
                <w:rFonts w:ascii="Calibri Light" w:hAnsi="Calibri Light" w:cs="Calibri Light"/>
                <w:b/>
                <w:bCs/>
                <w:color w:val="FFFFFF" w:themeColor="background1"/>
                <w:sz w:val="32"/>
                <w:szCs w:val="32"/>
                <w:lang w:val="en-US"/>
              </w:rPr>
            </w:pPr>
            <w:r w:rsidRPr="000C5C23">
              <w:rPr>
                <w:rFonts w:ascii="Calibri Light" w:hAnsi="Calibri Light" w:cs="Calibri Light"/>
                <w:b/>
                <w:bCs/>
                <w:color w:val="FFFFFF" w:themeColor="background1"/>
                <w:sz w:val="32"/>
                <w:szCs w:val="32"/>
                <w:lang w:val="en-US"/>
              </w:rPr>
              <w:t>UKRAINE INVESTMENT PLAN-LEVEL OUTPUTS</w:t>
            </w:r>
          </w:p>
        </w:tc>
        <w:tc>
          <w:tcPr>
            <w:tcW w:w="3940" w:type="dxa"/>
            <w:shd w:val="clear" w:color="auto" w:fill="005364"/>
          </w:tcPr>
          <w:p w14:paraId="13A8569F" w14:textId="77777777" w:rsidR="00004C89" w:rsidRPr="000C5C23" w:rsidRDefault="00004C89" w:rsidP="00004C89">
            <w:pPr>
              <w:spacing w:line="276" w:lineRule="auto"/>
              <w:rPr>
                <w:rFonts w:ascii="Calibri Light" w:hAnsi="Calibri Light" w:cs="Calibri Light"/>
                <w:b/>
                <w:bCs/>
                <w:color w:val="FFFFFF" w:themeColor="background1"/>
                <w:sz w:val="20"/>
                <w:szCs w:val="20"/>
                <w:lang w:val="en-US"/>
              </w:rPr>
            </w:pPr>
          </w:p>
        </w:tc>
      </w:tr>
      <w:tr w:rsidR="00004C89" w:rsidRPr="000C5C23" w14:paraId="71A79B6F" w14:textId="77777777" w:rsidTr="002B68BA">
        <w:tc>
          <w:tcPr>
            <w:tcW w:w="1797" w:type="dxa"/>
            <w:vMerge w:val="restart"/>
            <w:shd w:val="clear" w:color="auto" w:fill="C1E4F5" w:themeFill="accent1" w:themeFillTint="33"/>
            <w:vAlign w:val="center"/>
          </w:tcPr>
          <w:p w14:paraId="448A2145"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A. Improved market design and systems</w:t>
            </w:r>
          </w:p>
          <w:p w14:paraId="022B3C12"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4FAC3683" w14:textId="77777777" w:rsidR="00004C89" w:rsidRPr="000C5C23" w:rsidRDefault="00004C89" w:rsidP="00004C89">
            <w:pPr>
              <w:spacing w:line="276" w:lineRule="auto"/>
              <w:rPr>
                <w:rFonts w:ascii="Calibri Light" w:hAnsi="Calibri Light" w:cs="Calibri Light"/>
                <w:sz w:val="20"/>
                <w:szCs w:val="20"/>
                <w:lang w:val="en-US"/>
              </w:rPr>
            </w:pPr>
          </w:p>
          <w:p w14:paraId="1CB40D5F"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policies, regulations, codes, or standards supported</w:t>
            </w:r>
            <w:r w:rsidRPr="000C5C23">
              <w:rPr>
                <w:rFonts w:ascii="Calibri Light" w:hAnsi="Calibri Light" w:cs="Calibri Light"/>
                <w:i/>
                <w:iCs/>
                <w:sz w:val="20"/>
                <w:szCs w:val="20"/>
                <w:lang w:val="en-US"/>
              </w:rPr>
              <w:t xml:space="preserve"> </w:t>
            </w:r>
            <w:r w:rsidRPr="000C5C23">
              <w:rPr>
                <w:rFonts w:ascii="Calibri Light" w:hAnsi="Calibri Light" w:cs="Calibri Light"/>
                <w:sz w:val="20"/>
                <w:szCs w:val="20"/>
                <w:lang w:val="en-US"/>
              </w:rPr>
              <w:t>to enhance the enabling environment for renewable energy uptake (#)</w:t>
            </w:r>
          </w:p>
          <w:p w14:paraId="4271AE75" w14:textId="77777777" w:rsidR="00004C89" w:rsidRPr="000C5C23" w:rsidRDefault="00004C89" w:rsidP="00004C89">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1E3E9A25"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tcPr>
          <w:p w14:paraId="62AC3689"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p w14:paraId="03B50F59"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p w14:paraId="541A7A2F"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p w14:paraId="16CE4766"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p w14:paraId="0295E43B"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r w:rsidRPr="000C5C23">
              <w:rPr>
                <w:rFonts w:ascii="Calibri Light" w:hAnsi="Calibri Light" w:cs="Calibri Light"/>
                <w:color w:val="000000" w:themeColor="text1"/>
                <w:sz w:val="20"/>
                <w:szCs w:val="20"/>
                <w:lang w:val="en-US"/>
              </w:rPr>
              <w:t>MDB project results / country data</w:t>
            </w:r>
          </w:p>
        </w:tc>
        <w:tc>
          <w:tcPr>
            <w:tcW w:w="1604" w:type="dxa"/>
            <w:shd w:val="clear" w:color="auto" w:fill="FAE2D5" w:themeFill="accent2" w:themeFillTint="33"/>
            <w:vAlign w:val="center"/>
          </w:tcPr>
          <w:p w14:paraId="4B616C8C" w14:textId="77777777" w:rsidR="00004C89" w:rsidRPr="000C5C23" w:rsidRDefault="00004C89" w:rsidP="00004C89">
            <w:pPr>
              <w:spacing w:line="276" w:lineRule="auto"/>
              <w:jc w:val="center"/>
              <w:rPr>
                <w:rFonts w:ascii="Calibri Light" w:hAnsi="Calibri Light" w:cs="Calibri Light"/>
                <w:color w:val="000000" w:themeColor="text1"/>
                <w:sz w:val="20"/>
                <w:szCs w:val="20"/>
                <w:lang w:val="en-US"/>
              </w:rPr>
            </w:pPr>
          </w:p>
        </w:tc>
        <w:tc>
          <w:tcPr>
            <w:tcW w:w="3240" w:type="dxa"/>
            <w:shd w:val="clear" w:color="auto" w:fill="FAE2D5" w:themeFill="accent2" w:themeFillTint="33"/>
            <w:vAlign w:val="center"/>
          </w:tcPr>
          <w:p w14:paraId="738E0AC7"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Designed to address policy or regulatory barriers to renewable energy uptake and subsequent actions taken by local/national governments to increase future investments in renewable energy.</w:t>
            </w:r>
          </w:p>
          <w:p w14:paraId="2B4075EC" w14:textId="77777777" w:rsidR="00004C89" w:rsidRPr="000C5C23" w:rsidRDefault="00004C89" w:rsidP="00004C89">
            <w:pPr>
              <w:spacing w:line="276" w:lineRule="auto"/>
              <w:rPr>
                <w:rFonts w:ascii="Calibri Light" w:hAnsi="Calibri Light" w:cs="Calibri Light"/>
                <w:sz w:val="20"/>
                <w:szCs w:val="20"/>
                <w:lang w:val="en-US"/>
              </w:rPr>
            </w:pPr>
          </w:p>
          <w:p w14:paraId="62F89B8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indicator includes all policies supported, whether they are adopted (REI CORE 5) or not.</w:t>
            </w:r>
          </w:p>
        </w:tc>
        <w:tc>
          <w:tcPr>
            <w:tcW w:w="3940" w:type="dxa"/>
            <w:vMerge w:val="restart"/>
            <w:shd w:val="clear" w:color="auto" w:fill="E8E8E8" w:themeFill="background2"/>
          </w:tcPr>
          <w:p w14:paraId="7672634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Specific evaluation and learning</w:t>
            </w:r>
            <w:r w:rsidRPr="000C5C23">
              <w:rPr>
                <w:rFonts w:ascii="Calibri Light" w:hAnsi="Calibri Light" w:cs="Calibri Light"/>
                <w:sz w:val="20"/>
                <w:szCs w:val="20"/>
                <w:lang w:val="en-US"/>
              </w:rPr>
              <w:t xml:space="preserve"> activities may support output-level learning and assessment. Monitoring data from the output level may also feed into the evidence base for transformational change signals and other higher-level analyses related to REI.</w:t>
            </w:r>
          </w:p>
          <w:p w14:paraId="1D5681B8" w14:textId="77777777" w:rsidR="00004C89" w:rsidRPr="000C5C23" w:rsidRDefault="00004C89" w:rsidP="00004C89">
            <w:pPr>
              <w:spacing w:line="276" w:lineRule="auto"/>
              <w:rPr>
                <w:rFonts w:ascii="Calibri Light" w:hAnsi="Calibri Light" w:cs="Calibri Light"/>
                <w:sz w:val="20"/>
                <w:szCs w:val="20"/>
                <w:lang w:val="en-US"/>
              </w:rPr>
            </w:pPr>
          </w:p>
          <w:p w14:paraId="1ABB1FE0" w14:textId="77777777" w:rsidR="00004C89" w:rsidRPr="000C5C23" w:rsidRDefault="00004C89" w:rsidP="00004C89">
            <w:pPr>
              <w:spacing w:line="276" w:lineRule="auto"/>
              <w:rPr>
                <w:rFonts w:ascii="Calibri Light" w:hAnsi="Calibri Light" w:cs="Calibri Light"/>
                <w:sz w:val="20"/>
                <w:szCs w:val="20"/>
                <w:lang w:val="en-US"/>
              </w:rPr>
            </w:pPr>
          </w:p>
          <w:p w14:paraId="17C2986A" w14:textId="77777777" w:rsidR="00004C89" w:rsidRPr="000C5C23" w:rsidRDefault="00004C89" w:rsidP="00004C89">
            <w:pPr>
              <w:spacing w:line="276" w:lineRule="auto"/>
              <w:rPr>
                <w:rFonts w:ascii="Calibri Light" w:hAnsi="Calibri Light" w:cs="Calibri Light"/>
                <w:sz w:val="20"/>
                <w:szCs w:val="20"/>
                <w:lang w:val="en-US"/>
              </w:rPr>
            </w:pPr>
          </w:p>
          <w:p w14:paraId="1F5DCB4A" w14:textId="77777777" w:rsidR="00004C89" w:rsidRPr="000C5C23" w:rsidRDefault="00004C89" w:rsidP="00004C89">
            <w:pPr>
              <w:spacing w:line="276" w:lineRule="auto"/>
              <w:rPr>
                <w:rFonts w:ascii="Calibri Light" w:hAnsi="Calibri Light" w:cs="Calibri Light"/>
                <w:sz w:val="20"/>
                <w:szCs w:val="20"/>
                <w:lang w:val="en-US"/>
              </w:rPr>
            </w:pPr>
          </w:p>
          <w:p w14:paraId="6C4C92DF" w14:textId="77777777" w:rsidR="00004C89" w:rsidRPr="000C5C23" w:rsidRDefault="00004C89" w:rsidP="00004C89">
            <w:pPr>
              <w:spacing w:line="276" w:lineRule="auto"/>
              <w:rPr>
                <w:rFonts w:ascii="Calibri Light" w:hAnsi="Calibri Light" w:cs="Calibri Light"/>
                <w:sz w:val="20"/>
                <w:szCs w:val="20"/>
                <w:lang w:val="en-US"/>
              </w:rPr>
            </w:pPr>
          </w:p>
          <w:p w14:paraId="50AB6FAB" w14:textId="77777777" w:rsidR="00004C89" w:rsidRPr="000C5C23" w:rsidRDefault="00004C89" w:rsidP="00004C89">
            <w:pPr>
              <w:spacing w:line="276" w:lineRule="auto"/>
              <w:rPr>
                <w:rFonts w:ascii="Calibri Light" w:hAnsi="Calibri Light" w:cs="Calibri Light"/>
                <w:sz w:val="20"/>
                <w:szCs w:val="20"/>
                <w:lang w:val="en-US"/>
              </w:rPr>
            </w:pPr>
          </w:p>
          <w:p w14:paraId="5BE7DA4C" w14:textId="77777777" w:rsidR="00004C89" w:rsidRPr="000C5C23" w:rsidRDefault="00004C89" w:rsidP="00004C89">
            <w:pPr>
              <w:spacing w:line="276" w:lineRule="auto"/>
              <w:rPr>
                <w:rFonts w:ascii="Calibri Light" w:hAnsi="Calibri Light" w:cs="Calibri Light"/>
                <w:sz w:val="20"/>
                <w:szCs w:val="20"/>
                <w:lang w:val="en-US"/>
              </w:rPr>
            </w:pPr>
          </w:p>
          <w:p w14:paraId="68AE7404" w14:textId="77777777" w:rsidR="00004C89" w:rsidRPr="000C5C23" w:rsidRDefault="00004C89" w:rsidP="00004C89">
            <w:pPr>
              <w:spacing w:line="276" w:lineRule="auto"/>
              <w:rPr>
                <w:rFonts w:ascii="Calibri Light" w:hAnsi="Calibri Light" w:cs="Calibri Light"/>
                <w:sz w:val="20"/>
                <w:szCs w:val="20"/>
                <w:lang w:val="en-US"/>
              </w:rPr>
            </w:pPr>
          </w:p>
          <w:p w14:paraId="07A5B890" w14:textId="77777777" w:rsidR="00004C89" w:rsidRPr="000C5C23" w:rsidRDefault="00004C89" w:rsidP="00004C89">
            <w:pPr>
              <w:spacing w:line="276" w:lineRule="auto"/>
              <w:rPr>
                <w:rFonts w:ascii="Calibri Light" w:hAnsi="Calibri Light" w:cs="Calibri Light"/>
                <w:sz w:val="20"/>
                <w:szCs w:val="20"/>
                <w:lang w:val="en-US"/>
              </w:rPr>
            </w:pPr>
          </w:p>
          <w:p w14:paraId="7BA6307E" w14:textId="77777777" w:rsidR="00004C89" w:rsidRPr="000C5C23" w:rsidRDefault="00004C89" w:rsidP="00004C89">
            <w:pPr>
              <w:spacing w:line="276" w:lineRule="auto"/>
              <w:rPr>
                <w:rFonts w:ascii="Calibri Light" w:hAnsi="Calibri Light" w:cs="Calibri Light"/>
                <w:sz w:val="20"/>
                <w:szCs w:val="20"/>
                <w:lang w:val="en-US"/>
              </w:rPr>
            </w:pPr>
          </w:p>
          <w:p w14:paraId="319F5D37" w14:textId="77777777" w:rsidR="00004C89" w:rsidRPr="000C5C23" w:rsidRDefault="00004C89" w:rsidP="00004C89">
            <w:pPr>
              <w:spacing w:line="276" w:lineRule="auto"/>
              <w:rPr>
                <w:rFonts w:ascii="Calibri Light" w:hAnsi="Calibri Light" w:cs="Calibri Light"/>
                <w:sz w:val="20"/>
                <w:szCs w:val="20"/>
                <w:lang w:val="en-US"/>
              </w:rPr>
            </w:pPr>
          </w:p>
          <w:p w14:paraId="49C7E22B" w14:textId="77777777" w:rsidR="00004C89" w:rsidRPr="000C5C23" w:rsidRDefault="00004C89" w:rsidP="00004C89">
            <w:pPr>
              <w:spacing w:line="276" w:lineRule="auto"/>
              <w:rPr>
                <w:rFonts w:ascii="Calibri Light" w:hAnsi="Calibri Light" w:cs="Calibri Light"/>
                <w:sz w:val="20"/>
                <w:szCs w:val="20"/>
                <w:lang w:val="en-US"/>
              </w:rPr>
            </w:pPr>
          </w:p>
          <w:p w14:paraId="143C67A3" w14:textId="77777777" w:rsidR="00004C89" w:rsidRPr="000C5C23" w:rsidRDefault="00004C89" w:rsidP="00004C89">
            <w:pPr>
              <w:spacing w:line="276" w:lineRule="auto"/>
              <w:rPr>
                <w:rFonts w:ascii="Calibri Light" w:hAnsi="Calibri Light" w:cs="Calibri Light"/>
                <w:sz w:val="20"/>
                <w:szCs w:val="20"/>
                <w:lang w:val="en-US"/>
              </w:rPr>
            </w:pPr>
          </w:p>
          <w:p w14:paraId="6C608DC9" w14:textId="77777777" w:rsidR="00004C89" w:rsidRPr="000C5C23" w:rsidRDefault="00004C89" w:rsidP="00004C89">
            <w:pPr>
              <w:spacing w:line="276" w:lineRule="auto"/>
              <w:rPr>
                <w:rFonts w:ascii="Calibri Light" w:hAnsi="Calibri Light" w:cs="Calibri Light"/>
                <w:sz w:val="20"/>
                <w:szCs w:val="20"/>
                <w:lang w:val="en-US"/>
              </w:rPr>
            </w:pPr>
          </w:p>
          <w:p w14:paraId="4F2C535A" w14:textId="77777777" w:rsidR="00004C89" w:rsidRPr="000C5C23" w:rsidRDefault="00004C89" w:rsidP="00004C89">
            <w:pPr>
              <w:spacing w:line="276" w:lineRule="auto"/>
              <w:rPr>
                <w:rFonts w:ascii="Calibri Light" w:hAnsi="Calibri Light" w:cs="Calibri Light"/>
                <w:sz w:val="20"/>
                <w:szCs w:val="20"/>
                <w:lang w:val="en-US"/>
              </w:rPr>
            </w:pPr>
          </w:p>
          <w:p w14:paraId="72867CEF" w14:textId="77777777" w:rsidR="00004C89" w:rsidRPr="000C5C23" w:rsidRDefault="00004C89" w:rsidP="00004C89">
            <w:pPr>
              <w:spacing w:line="276" w:lineRule="auto"/>
              <w:rPr>
                <w:rFonts w:ascii="Calibri Light" w:hAnsi="Calibri Light" w:cs="Calibri Light"/>
                <w:sz w:val="20"/>
                <w:szCs w:val="20"/>
                <w:lang w:val="en-US"/>
              </w:rPr>
            </w:pPr>
          </w:p>
          <w:p w14:paraId="2C73C37A" w14:textId="77777777" w:rsidR="00004C89" w:rsidRPr="000C5C23" w:rsidRDefault="00004C89" w:rsidP="00004C89">
            <w:pPr>
              <w:spacing w:line="276" w:lineRule="auto"/>
              <w:rPr>
                <w:rFonts w:ascii="Calibri Light" w:hAnsi="Calibri Light" w:cs="Calibri Light"/>
                <w:sz w:val="20"/>
                <w:szCs w:val="20"/>
                <w:lang w:val="en-US"/>
              </w:rPr>
            </w:pPr>
          </w:p>
          <w:p w14:paraId="701EF376" w14:textId="77777777" w:rsidR="00004C89" w:rsidRPr="000C5C23" w:rsidRDefault="00004C89" w:rsidP="00004C89">
            <w:pPr>
              <w:spacing w:line="276" w:lineRule="auto"/>
              <w:rPr>
                <w:rFonts w:ascii="Calibri Light" w:hAnsi="Calibri Light" w:cs="Calibri Light"/>
                <w:sz w:val="20"/>
                <w:szCs w:val="20"/>
                <w:lang w:val="en-US"/>
              </w:rPr>
            </w:pPr>
          </w:p>
          <w:p w14:paraId="6E6EF565" w14:textId="77777777" w:rsidR="00004C89" w:rsidRPr="000C5C23" w:rsidRDefault="00004C89" w:rsidP="00004C89">
            <w:pPr>
              <w:spacing w:line="276" w:lineRule="auto"/>
              <w:rPr>
                <w:rFonts w:ascii="Calibri Light" w:hAnsi="Calibri Light" w:cs="Calibri Light"/>
                <w:sz w:val="20"/>
                <w:szCs w:val="20"/>
                <w:lang w:val="en-US"/>
              </w:rPr>
            </w:pPr>
          </w:p>
          <w:p w14:paraId="31C90387" w14:textId="77777777" w:rsidR="00004C89" w:rsidRPr="000C5C23" w:rsidRDefault="00004C89" w:rsidP="00004C89">
            <w:pPr>
              <w:spacing w:line="276" w:lineRule="auto"/>
              <w:rPr>
                <w:rFonts w:ascii="Calibri Light" w:hAnsi="Calibri Light" w:cs="Calibri Light"/>
                <w:sz w:val="20"/>
                <w:szCs w:val="20"/>
                <w:lang w:val="en-US"/>
              </w:rPr>
            </w:pPr>
          </w:p>
          <w:p w14:paraId="079911D0" w14:textId="77777777" w:rsidR="00004C89" w:rsidRPr="000C5C23" w:rsidRDefault="00004C89" w:rsidP="00004C89">
            <w:pPr>
              <w:spacing w:line="276" w:lineRule="auto"/>
              <w:rPr>
                <w:rFonts w:ascii="Calibri Light" w:hAnsi="Calibri Light" w:cs="Calibri Light"/>
                <w:sz w:val="20"/>
                <w:szCs w:val="20"/>
                <w:lang w:val="en-US"/>
              </w:rPr>
            </w:pPr>
          </w:p>
          <w:p w14:paraId="164CFBC8" w14:textId="77777777" w:rsidR="00004C89" w:rsidRPr="000C5C23" w:rsidRDefault="00004C89" w:rsidP="00004C89">
            <w:pPr>
              <w:spacing w:line="276" w:lineRule="auto"/>
              <w:rPr>
                <w:rFonts w:ascii="Calibri Light" w:hAnsi="Calibri Light" w:cs="Calibri Light"/>
                <w:sz w:val="20"/>
                <w:szCs w:val="20"/>
                <w:lang w:val="en-US"/>
              </w:rPr>
            </w:pPr>
          </w:p>
          <w:p w14:paraId="2263E95F" w14:textId="77777777" w:rsidR="00004C89" w:rsidRPr="000C5C23" w:rsidRDefault="00004C89" w:rsidP="00004C89">
            <w:pPr>
              <w:spacing w:line="276" w:lineRule="auto"/>
              <w:rPr>
                <w:rFonts w:ascii="Calibri Light" w:hAnsi="Calibri Light" w:cs="Calibri Light"/>
                <w:sz w:val="20"/>
                <w:szCs w:val="20"/>
                <w:lang w:val="en-US"/>
              </w:rPr>
            </w:pPr>
          </w:p>
          <w:p w14:paraId="6DFCA073" w14:textId="77777777" w:rsidR="00004C89" w:rsidRPr="000C5C23" w:rsidRDefault="00004C89" w:rsidP="00004C89">
            <w:pPr>
              <w:spacing w:line="276" w:lineRule="auto"/>
              <w:rPr>
                <w:rFonts w:ascii="Calibri Light" w:hAnsi="Calibri Light" w:cs="Calibri Light"/>
                <w:sz w:val="20"/>
                <w:szCs w:val="20"/>
                <w:lang w:val="en-US"/>
              </w:rPr>
            </w:pPr>
          </w:p>
          <w:p w14:paraId="0FA44BCC" w14:textId="77777777" w:rsidR="00004C89" w:rsidRPr="000C5C23" w:rsidRDefault="00004C89" w:rsidP="00004C89">
            <w:pPr>
              <w:spacing w:line="276" w:lineRule="auto"/>
              <w:rPr>
                <w:rFonts w:ascii="Calibri Light" w:hAnsi="Calibri Light" w:cs="Calibri Light"/>
                <w:sz w:val="20"/>
                <w:szCs w:val="20"/>
                <w:lang w:val="en-US"/>
              </w:rPr>
            </w:pPr>
          </w:p>
          <w:p w14:paraId="2CFC99DE"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Gender trainings: </w:t>
            </w:r>
            <w:r w:rsidRPr="000C5C23">
              <w:rPr>
                <w:rFonts w:ascii="Calibri Light" w:hAnsi="Calibri Light" w:cs="Calibri Light"/>
                <w:sz w:val="20"/>
                <w:szCs w:val="20"/>
                <w:lang w:val="en-US"/>
              </w:rPr>
              <w:t>While CIF will not track all types of trainings directly, projects are encouraged to also measure trainings designed to address particular gender considerations, such as women’s awareness of productive use applications and trainings focused on providing women green skills that enable them to access medium and high-skilled green jobs.</w:t>
            </w:r>
          </w:p>
        </w:tc>
      </w:tr>
      <w:tr w:rsidR="00004C89" w:rsidRPr="000C5C23" w14:paraId="7CB2754A" w14:textId="77777777" w:rsidTr="002B68BA">
        <w:trPr>
          <w:trHeight w:val="432"/>
        </w:trPr>
        <w:tc>
          <w:tcPr>
            <w:tcW w:w="1797" w:type="dxa"/>
            <w:vMerge/>
            <w:vAlign w:val="center"/>
          </w:tcPr>
          <w:p w14:paraId="4602DD98" w14:textId="77777777" w:rsidR="00004C89" w:rsidRPr="000C5C23" w:rsidRDefault="00004C89" w:rsidP="00004C89">
            <w:pPr>
              <w:spacing w:line="276" w:lineRule="auto"/>
              <w:rPr>
                <w:rFonts w:ascii="Calibri Light" w:hAnsi="Calibri Light" w:cs="Calibri Light"/>
                <w:b/>
                <w:bCs/>
                <w:color w:val="FFFFFF" w:themeColor="background1"/>
                <w:lang w:val="en-US"/>
              </w:rPr>
            </w:pPr>
          </w:p>
        </w:tc>
        <w:tc>
          <w:tcPr>
            <w:tcW w:w="1823" w:type="dxa"/>
            <w:shd w:val="clear" w:color="auto" w:fill="FAE2D5" w:themeFill="accent2" w:themeFillTint="33"/>
            <w:vAlign w:val="center"/>
          </w:tcPr>
          <w:p w14:paraId="76FBFC30" w14:textId="77777777" w:rsidR="00004C89" w:rsidRPr="000C5C23" w:rsidRDefault="00004C89" w:rsidP="00004C89">
            <w:pPr>
              <w:spacing w:line="276" w:lineRule="auto"/>
              <w:rPr>
                <w:rFonts w:ascii="Calibri Light" w:hAnsi="Calibri Light" w:cs="Calibri Light"/>
                <w:color w:val="156082" w:themeColor="accent1"/>
                <w:sz w:val="20"/>
                <w:szCs w:val="20"/>
                <w:lang w:val="en-US"/>
              </w:rPr>
            </w:pPr>
          </w:p>
          <w:p w14:paraId="3C06B3D3"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technical/financial analyses completed to enhance the enabling environment for RE uptake (#)</w:t>
            </w:r>
          </w:p>
          <w:p w14:paraId="682D7F31" w14:textId="77777777" w:rsidR="00004C89" w:rsidRPr="000C5C23" w:rsidRDefault="00004C89" w:rsidP="00004C89">
            <w:pPr>
              <w:spacing w:line="276" w:lineRule="auto"/>
              <w:rPr>
                <w:rFonts w:ascii="Calibri Light" w:hAnsi="Calibri Light" w:cs="Calibri Light"/>
                <w:b/>
                <w:bCs/>
                <w:color w:val="FFFFFF" w:themeColor="background1"/>
                <w:lang w:val="en-US"/>
              </w:rPr>
            </w:pPr>
          </w:p>
        </w:tc>
        <w:tc>
          <w:tcPr>
            <w:tcW w:w="1109" w:type="dxa"/>
            <w:shd w:val="clear" w:color="auto" w:fill="FAE2D5" w:themeFill="accent2" w:themeFillTint="33"/>
            <w:vAlign w:val="center"/>
          </w:tcPr>
          <w:p w14:paraId="347556F7" w14:textId="77777777" w:rsidR="00004C89" w:rsidRPr="000C5C23" w:rsidRDefault="00004C89" w:rsidP="00004C89">
            <w:pPr>
              <w:spacing w:line="276" w:lineRule="auto"/>
              <w:jc w:val="center"/>
              <w:rPr>
                <w:rFonts w:ascii="Calibri Light" w:hAnsi="Calibri Light" w:cs="Calibri Light"/>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tcPr>
          <w:p w14:paraId="1496053E"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p>
          <w:p w14:paraId="5A53E840"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p>
          <w:p w14:paraId="6001B916" w14:textId="77777777" w:rsidR="00004C89" w:rsidRPr="000C5C23" w:rsidRDefault="00004C89" w:rsidP="00004C89">
            <w:pPr>
              <w:spacing w:line="276" w:lineRule="auto"/>
              <w:jc w:val="center"/>
              <w:rPr>
                <w:rFonts w:ascii="Calibri Light" w:hAnsi="Calibri Light" w:cs="Calibri Light"/>
                <w:b/>
                <w:bCs/>
                <w:color w:val="FFFFFF" w:themeColor="background1"/>
                <w:lang w:val="en-US"/>
              </w:rPr>
            </w:pPr>
          </w:p>
          <w:p w14:paraId="3D267907" w14:textId="77777777" w:rsidR="00004C89" w:rsidRPr="000C5C23" w:rsidRDefault="00004C89" w:rsidP="00004C89">
            <w:pPr>
              <w:spacing w:line="276" w:lineRule="auto"/>
              <w:jc w:val="center"/>
              <w:rPr>
                <w:rFonts w:ascii="Calibri Light" w:hAnsi="Calibri Light" w:cs="Calibri Light"/>
                <w:color w:val="000000" w:themeColor="text1"/>
                <w:lang w:val="en-US"/>
              </w:rPr>
            </w:pPr>
          </w:p>
          <w:p w14:paraId="07FDDAF0" w14:textId="77777777" w:rsidR="00004C89" w:rsidRPr="000C5C23" w:rsidRDefault="00004C89" w:rsidP="00004C89">
            <w:pPr>
              <w:spacing w:line="276" w:lineRule="auto"/>
              <w:jc w:val="center"/>
              <w:rPr>
                <w:rFonts w:ascii="Calibri Light" w:hAnsi="Calibri Light" w:cs="Calibri Light"/>
                <w:color w:val="000000" w:themeColor="text1"/>
                <w:lang w:val="en-US"/>
              </w:rPr>
            </w:pPr>
          </w:p>
          <w:p w14:paraId="30C4D10D" w14:textId="77777777" w:rsidR="00004C89" w:rsidRPr="000C5C23" w:rsidRDefault="00004C89" w:rsidP="00004C89">
            <w:pPr>
              <w:spacing w:line="276" w:lineRule="auto"/>
              <w:jc w:val="center"/>
              <w:rPr>
                <w:rFonts w:ascii="Calibri Light" w:hAnsi="Calibri Light" w:cs="Calibri Light"/>
                <w:b/>
                <w:bCs/>
                <w:color w:val="FFFFFF" w:themeColor="background1"/>
                <w:sz w:val="20"/>
                <w:szCs w:val="20"/>
                <w:lang w:val="en-US"/>
              </w:rPr>
            </w:pPr>
            <w:r w:rsidRPr="000C5C23">
              <w:rPr>
                <w:rFonts w:ascii="Calibri Light" w:hAnsi="Calibri Light" w:cs="Calibri Light"/>
                <w:color w:val="000000" w:themeColor="text1"/>
                <w:sz w:val="20"/>
                <w:szCs w:val="20"/>
                <w:lang w:val="en-US"/>
              </w:rPr>
              <w:t>MDB project results/ operations data</w:t>
            </w:r>
          </w:p>
        </w:tc>
        <w:tc>
          <w:tcPr>
            <w:tcW w:w="1604" w:type="dxa"/>
            <w:shd w:val="clear" w:color="auto" w:fill="FAE2D5" w:themeFill="accent2" w:themeFillTint="33"/>
            <w:vAlign w:val="center"/>
          </w:tcPr>
          <w:p w14:paraId="0994AB7B" w14:textId="77777777" w:rsidR="00004C89" w:rsidRPr="000C5C23" w:rsidRDefault="00004C89" w:rsidP="00004C89">
            <w:pPr>
              <w:spacing w:line="276" w:lineRule="auto"/>
              <w:jc w:val="center"/>
              <w:rPr>
                <w:rFonts w:ascii="Calibri Light" w:hAnsi="Calibri Light" w:cs="Calibri Light"/>
                <w:lang w:val="en-US"/>
              </w:rPr>
            </w:pPr>
          </w:p>
        </w:tc>
        <w:tc>
          <w:tcPr>
            <w:tcW w:w="3240" w:type="dxa"/>
            <w:shd w:val="clear" w:color="auto" w:fill="FAE2D5" w:themeFill="accent2" w:themeFillTint="33"/>
            <w:vAlign w:val="center"/>
          </w:tcPr>
          <w:p w14:paraId="2783334D" w14:textId="77777777" w:rsidR="00004C89" w:rsidRPr="000C5C23" w:rsidRDefault="00004C89" w:rsidP="00004C89">
            <w:pPr>
              <w:spacing w:line="276" w:lineRule="auto"/>
              <w:rPr>
                <w:rFonts w:ascii="Calibri Light" w:hAnsi="Calibri Light" w:cs="Calibri Light"/>
                <w:b/>
                <w:bCs/>
                <w:color w:val="FFFFFF" w:themeColor="background1"/>
                <w:lang w:val="en-US"/>
              </w:rPr>
            </w:pPr>
            <w:r w:rsidRPr="000C5C23">
              <w:rPr>
                <w:rFonts w:ascii="Calibri Light" w:hAnsi="Calibri Light" w:cs="Calibri Light"/>
                <w:sz w:val="20"/>
                <w:szCs w:val="20"/>
                <w:lang w:val="en-US"/>
              </w:rPr>
              <w:t>This includes sectoral or market modelling, analyses, pricing methodologies, country diagnostics, studies, net billing schemes, poverty, and social impact assessments (looking at accessibility, affordability and targeting of subsidies) and related technical assistance deliverables used to inform policy, regulatory change, and/or investment designs.</w:t>
            </w:r>
          </w:p>
        </w:tc>
        <w:tc>
          <w:tcPr>
            <w:tcW w:w="3940" w:type="dxa"/>
            <w:vMerge/>
          </w:tcPr>
          <w:p w14:paraId="6F53CB7D" w14:textId="77777777" w:rsidR="00004C89" w:rsidRPr="000C5C23" w:rsidRDefault="00004C89" w:rsidP="00004C89">
            <w:pPr>
              <w:spacing w:line="276" w:lineRule="auto"/>
              <w:rPr>
                <w:rFonts w:ascii="Calibri Light" w:hAnsi="Calibri Light" w:cs="Calibri Light"/>
                <w:b/>
                <w:bCs/>
                <w:color w:val="FFFFFF" w:themeColor="background1"/>
                <w:lang w:val="en-US"/>
              </w:rPr>
            </w:pPr>
          </w:p>
        </w:tc>
      </w:tr>
      <w:tr w:rsidR="00004C89" w:rsidRPr="000C5C23" w14:paraId="11483A05" w14:textId="77777777" w:rsidTr="002B68BA">
        <w:trPr>
          <w:trHeight w:val="1133"/>
        </w:trPr>
        <w:tc>
          <w:tcPr>
            <w:tcW w:w="1797" w:type="dxa"/>
            <w:vMerge/>
            <w:vAlign w:val="center"/>
          </w:tcPr>
          <w:p w14:paraId="654A93E3"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79185CFA"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persons trained on issues related to renewable energy markets and systems (#)</w:t>
            </w:r>
          </w:p>
          <w:p w14:paraId="36B3EA24" w14:textId="77777777" w:rsidR="00004C89" w:rsidRPr="000C5C23" w:rsidRDefault="00004C89" w:rsidP="00004C89">
            <w:pPr>
              <w:spacing w:line="276" w:lineRule="auto"/>
              <w:rPr>
                <w:rFonts w:ascii="Calibri Light" w:hAnsi="Calibri Light" w:cs="Calibri Light"/>
                <w:sz w:val="20"/>
                <w:szCs w:val="20"/>
                <w:lang w:val="en-US"/>
              </w:rPr>
            </w:pPr>
          </w:p>
        </w:tc>
        <w:tc>
          <w:tcPr>
            <w:tcW w:w="1109" w:type="dxa"/>
            <w:shd w:val="clear" w:color="auto" w:fill="FAE2D5" w:themeFill="accent2" w:themeFillTint="33"/>
            <w:vAlign w:val="center"/>
          </w:tcPr>
          <w:p w14:paraId="2F2A42B7"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tcPr>
          <w:p w14:paraId="034E45F1" w14:textId="77777777" w:rsidR="00004C89" w:rsidRPr="000C5C23" w:rsidRDefault="00004C89" w:rsidP="00004C89">
            <w:pPr>
              <w:spacing w:line="276" w:lineRule="auto"/>
              <w:rPr>
                <w:rFonts w:ascii="Calibri Light" w:hAnsi="Calibri Light" w:cs="Calibri Light"/>
                <w:sz w:val="20"/>
                <w:szCs w:val="20"/>
                <w:lang w:val="en-US"/>
              </w:rPr>
            </w:pPr>
          </w:p>
          <w:p w14:paraId="6CDDF1C2" w14:textId="77777777" w:rsidR="00004C89" w:rsidRPr="000C5C23" w:rsidRDefault="00004C89" w:rsidP="00004C89">
            <w:pPr>
              <w:spacing w:line="276" w:lineRule="auto"/>
              <w:rPr>
                <w:rFonts w:ascii="Calibri Light" w:hAnsi="Calibri Light" w:cs="Calibri Light"/>
                <w:sz w:val="20"/>
                <w:szCs w:val="20"/>
                <w:lang w:val="en-US"/>
              </w:rPr>
            </w:pPr>
          </w:p>
          <w:p w14:paraId="19909D10"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5BE6237C"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26EC407D"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indicator will feed into CIF 3 (total number of beneficiaries) where relevant.</w:t>
            </w:r>
          </w:p>
          <w:p w14:paraId="5072B93A" w14:textId="77777777" w:rsidR="00004C89" w:rsidRPr="000C5C23" w:rsidRDefault="00004C89" w:rsidP="00004C89">
            <w:pPr>
              <w:spacing w:line="276" w:lineRule="auto"/>
              <w:rPr>
                <w:rFonts w:ascii="Calibri Light" w:hAnsi="Calibri Light" w:cs="Calibri Light"/>
                <w:sz w:val="20"/>
                <w:szCs w:val="20"/>
                <w:lang w:val="en-US"/>
              </w:rPr>
            </w:pPr>
          </w:p>
          <w:p w14:paraId="5C38BA4A"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By gender</w:t>
            </w:r>
          </w:p>
        </w:tc>
        <w:tc>
          <w:tcPr>
            <w:tcW w:w="3940" w:type="dxa"/>
            <w:vMerge/>
          </w:tcPr>
          <w:p w14:paraId="074F8905"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2F3FAF9F" w14:textId="77777777" w:rsidTr="002B68BA">
        <w:trPr>
          <w:trHeight w:val="1133"/>
        </w:trPr>
        <w:tc>
          <w:tcPr>
            <w:tcW w:w="1797" w:type="dxa"/>
            <w:vMerge w:val="restart"/>
            <w:shd w:val="clear" w:color="auto" w:fill="C1E4F5" w:themeFill="accent1" w:themeFillTint="33"/>
            <w:vAlign w:val="center"/>
          </w:tcPr>
          <w:p w14:paraId="1AE683F2"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B.</w:t>
            </w:r>
            <w:r w:rsidRPr="000C5C23">
              <w:rPr>
                <w:rFonts w:ascii="Calibri Light" w:hAnsi="Calibri Light" w:cs="Calibri Light"/>
                <w:b/>
                <w:bCs/>
                <w:sz w:val="20"/>
                <w:szCs w:val="20"/>
                <w:lang w:val="en-US"/>
              </w:rPr>
              <w:t xml:space="preserve"> </w:t>
            </w:r>
            <w:r w:rsidRPr="000C5C23">
              <w:rPr>
                <w:rFonts w:ascii="Calibri Light" w:hAnsi="Calibri Light" w:cs="Calibri Light"/>
                <w:sz w:val="20"/>
                <w:szCs w:val="20"/>
                <w:lang w:val="en-US"/>
              </w:rPr>
              <w:t>Improved demand-supply management</w:t>
            </w:r>
          </w:p>
        </w:tc>
        <w:tc>
          <w:tcPr>
            <w:tcW w:w="1823" w:type="dxa"/>
            <w:shd w:val="clear" w:color="auto" w:fill="FAE2D5" w:themeFill="accent2" w:themeFillTint="33"/>
            <w:vAlign w:val="center"/>
          </w:tcPr>
          <w:p w14:paraId="1860A240" w14:textId="77777777" w:rsidR="00004C89" w:rsidRPr="000C5C23" w:rsidRDefault="00004C89" w:rsidP="00004C89">
            <w:pPr>
              <w:spacing w:line="276" w:lineRule="auto"/>
              <w:rPr>
                <w:rFonts w:ascii="Calibri Light" w:hAnsi="Calibri Light" w:cs="Calibri Light"/>
                <w:sz w:val="20"/>
                <w:szCs w:val="20"/>
                <w:highlight w:val="yellow"/>
                <w:lang w:val="en-US"/>
              </w:rPr>
            </w:pPr>
            <w:r w:rsidRPr="000C5C23">
              <w:rPr>
                <w:rFonts w:ascii="Calibri Light" w:hAnsi="Calibri Light" w:cs="Calibri Light"/>
                <w:sz w:val="20"/>
                <w:szCs w:val="20"/>
                <w:lang w:val="en-US"/>
              </w:rPr>
              <w:t>OPTIONAL: Number of supply management technologies, infrastructure, or other solutions deployed</w:t>
            </w:r>
          </w:p>
        </w:tc>
        <w:tc>
          <w:tcPr>
            <w:tcW w:w="1109" w:type="dxa"/>
            <w:shd w:val="clear" w:color="auto" w:fill="FAE2D5" w:themeFill="accent2" w:themeFillTint="33"/>
            <w:vAlign w:val="center"/>
          </w:tcPr>
          <w:p w14:paraId="4E3D21BA"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tcPr>
          <w:p w14:paraId="1A43CA6B" w14:textId="77777777" w:rsidR="00004C89" w:rsidRPr="000C5C23" w:rsidRDefault="00004C89" w:rsidP="00004C89">
            <w:pPr>
              <w:spacing w:line="276" w:lineRule="auto"/>
              <w:rPr>
                <w:rFonts w:ascii="Calibri Light" w:hAnsi="Calibri Light" w:cs="Calibri Light"/>
                <w:sz w:val="20"/>
                <w:szCs w:val="20"/>
                <w:lang w:val="en-US"/>
              </w:rPr>
            </w:pPr>
          </w:p>
          <w:p w14:paraId="35B9294A" w14:textId="77777777" w:rsidR="00004C89" w:rsidRPr="000C5C23" w:rsidRDefault="00004C89" w:rsidP="00004C89">
            <w:pPr>
              <w:spacing w:line="276" w:lineRule="auto"/>
              <w:rPr>
                <w:rFonts w:ascii="Calibri Light" w:hAnsi="Calibri Light" w:cs="Calibri Light"/>
                <w:sz w:val="20"/>
                <w:szCs w:val="20"/>
                <w:lang w:val="en-US"/>
              </w:rPr>
            </w:pPr>
          </w:p>
          <w:p w14:paraId="1B71BB20" w14:textId="77777777" w:rsidR="00004C89" w:rsidRPr="000C5C23" w:rsidRDefault="00004C89" w:rsidP="00004C89">
            <w:pPr>
              <w:spacing w:line="276" w:lineRule="auto"/>
              <w:rPr>
                <w:rFonts w:ascii="Calibri Light" w:hAnsi="Calibri Light" w:cs="Calibri Light"/>
                <w:sz w:val="20"/>
                <w:szCs w:val="20"/>
                <w:lang w:val="en-US"/>
              </w:rPr>
            </w:pPr>
          </w:p>
          <w:p w14:paraId="752479C9"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136118F2"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0F06B862"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might include new and smart grids, innovative schemes for enabling renewable energy supply, grid interconnection infrastructure, new technologies for real-time grid management, or other solutions.</w:t>
            </w:r>
          </w:p>
          <w:p w14:paraId="0FDC517C" w14:textId="77777777" w:rsidR="00004C89" w:rsidRPr="000C5C23" w:rsidRDefault="00004C89" w:rsidP="00004C89">
            <w:pPr>
              <w:spacing w:line="276" w:lineRule="auto"/>
              <w:rPr>
                <w:rFonts w:ascii="Calibri Light" w:hAnsi="Calibri Light" w:cs="Calibri Light"/>
                <w:sz w:val="20"/>
                <w:szCs w:val="20"/>
                <w:lang w:val="en-US"/>
              </w:rPr>
            </w:pPr>
          </w:p>
          <w:p w14:paraId="122EB946"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Type of solution</w:t>
            </w:r>
          </w:p>
        </w:tc>
        <w:tc>
          <w:tcPr>
            <w:tcW w:w="3940" w:type="dxa"/>
            <w:vMerge w:val="restart"/>
            <w:shd w:val="clear" w:color="auto" w:fill="E8E8E8" w:themeFill="background2"/>
          </w:tcPr>
          <w:p w14:paraId="258660E3"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0BD82242" w14:textId="77777777" w:rsidTr="002B68BA">
        <w:trPr>
          <w:trHeight w:val="1133"/>
        </w:trPr>
        <w:tc>
          <w:tcPr>
            <w:tcW w:w="1797" w:type="dxa"/>
            <w:vMerge/>
            <w:vAlign w:val="center"/>
          </w:tcPr>
          <w:p w14:paraId="3941215B"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12A97B8D"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demand management technologies, infrastructure, or other solutions deployed</w:t>
            </w:r>
          </w:p>
        </w:tc>
        <w:tc>
          <w:tcPr>
            <w:tcW w:w="1109" w:type="dxa"/>
            <w:shd w:val="clear" w:color="auto" w:fill="FAE2D5" w:themeFill="accent2" w:themeFillTint="33"/>
            <w:vAlign w:val="center"/>
          </w:tcPr>
          <w:p w14:paraId="0AF57B63"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tcPr>
          <w:p w14:paraId="068B2A0F" w14:textId="77777777" w:rsidR="00004C89" w:rsidRPr="000C5C23" w:rsidRDefault="00004C89" w:rsidP="00004C89">
            <w:pPr>
              <w:spacing w:line="276" w:lineRule="auto"/>
              <w:rPr>
                <w:rFonts w:ascii="Calibri Light" w:hAnsi="Calibri Light" w:cs="Calibri Light"/>
                <w:sz w:val="20"/>
                <w:szCs w:val="20"/>
                <w:lang w:val="en-US"/>
              </w:rPr>
            </w:pPr>
          </w:p>
          <w:p w14:paraId="23D9318E" w14:textId="77777777" w:rsidR="00004C89" w:rsidRPr="000C5C23" w:rsidRDefault="00004C89" w:rsidP="00004C89">
            <w:pPr>
              <w:spacing w:line="276" w:lineRule="auto"/>
              <w:rPr>
                <w:rFonts w:ascii="Calibri Light" w:hAnsi="Calibri Light" w:cs="Calibri Light"/>
                <w:sz w:val="20"/>
                <w:szCs w:val="20"/>
                <w:lang w:val="en-US"/>
              </w:rPr>
            </w:pPr>
          </w:p>
          <w:p w14:paraId="5E4EDF96"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12E476E1"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61B1531A"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could include advanced metering systems, wireless network control, demand-side management, energy efficiency measures, or other solutions.</w:t>
            </w:r>
          </w:p>
          <w:p w14:paraId="6ACE0394" w14:textId="77777777" w:rsidR="00004C89" w:rsidRPr="000C5C23" w:rsidRDefault="00004C89" w:rsidP="00004C89">
            <w:pPr>
              <w:spacing w:line="276" w:lineRule="auto"/>
              <w:rPr>
                <w:rFonts w:ascii="Calibri Light" w:hAnsi="Calibri Light" w:cs="Calibri Light"/>
                <w:sz w:val="20"/>
                <w:szCs w:val="20"/>
                <w:lang w:val="en-US"/>
              </w:rPr>
            </w:pPr>
          </w:p>
          <w:p w14:paraId="7C6C3D9F" w14:textId="663A0393" w:rsidR="00004C89" w:rsidRPr="000C5C23" w:rsidRDefault="00004C89" w:rsidP="00004C89">
            <w:pPr>
              <w:spacing w:line="276" w:lineRule="auto"/>
              <w:rPr>
                <w:rFonts w:ascii="Calibri Light" w:hAnsi="Calibri Light" w:cs="Calibri Light"/>
                <w:sz w:val="20"/>
                <w:szCs w:val="20"/>
                <w:lang w:val="en-US"/>
              </w:rPr>
            </w:pPr>
          </w:p>
        </w:tc>
        <w:tc>
          <w:tcPr>
            <w:tcW w:w="3940" w:type="dxa"/>
            <w:vMerge/>
          </w:tcPr>
          <w:p w14:paraId="5F84FC83"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1B261B8E" w14:textId="77777777" w:rsidTr="002B68BA">
        <w:trPr>
          <w:trHeight w:val="1133"/>
        </w:trPr>
        <w:tc>
          <w:tcPr>
            <w:tcW w:w="1797" w:type="dxa"/>
            <w:vMerge w:val="restart"/>
            <w:shd w:val="clear" w:color="auto" w:fill="C1E4F5" w:themeFill="accent1" w:themeFillTint="33"/>
            <w:vAlign w:val="center"/>
          </w:tcPr>
          <w:p w14:paraId="7DA6EA55" w14:textId="77777777" w:rsidR="00004C89" w:rsidRPr="000C5C23" w:rsidRDefault="00004C89" w:rsidP="00004C89">
            <w:pPr>
              <w:spacing w:line="276" w:lineRule="auto"/>
              <w:rPr>
                <w:rFonts w:ascii="Calibri Light" w:hAnsi="Calibri Light" w:cs="Calibri Light"/>
                <w:b/>
                <w:bCs/>
                <w:sz w:val="20"/>
                <w:szCs w:val="20"/>
                <w:lang w:val="en-US"/>
              </w:rPr>
            </w:pPr>
            <w:r w:rsidRPr="000C5C23">
              <w:rPr>
                <w:rFonts w:ascii="Calibri Light" w:hAnsi="Calibri Light" w:cs="Calibri Light"/>
                <w:sz w:val="20"/>
                <w:szCs w:val="20"/>
                <w:lang w:val="en-US"/>
              </w:rPr>
              <w:t>C. Deployment of energy storage systems</w:t>
            </w:r>
          </w:p>
        </w:tc>
        <w:tc>
          <w:tcPr>
            <w:tcW w:w="1823" w:type="dxa"/>
            <w:shd w:val="clear" w:color="auto" w:fill="FAE2D5" w:themeFill="accent2" w:themeFillTint="33"/>
            <w:vAlign w:val="center"/>
          </w:tcPr>
          <w:p w14:paraId="0778AD1A"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GESP 1. Energy Rating: </w:t>
            </w:r>
            <w:r w:rsidRPr="000C5C23">
              <w:rPr>
                <w:rFonts w:ascii="Calibri Light" w:hAnsi="Calibri Light" w:cs="Calibri Light"/>
                <w:sz w:val="20"/>
                <w:szCs w:val="20"/>
                <w:lang w:val="en-US"/>
              </w:rPr>
              <w:t>Energy rating (MWh) of storage systems installed</w:t>
            </w:r>
          </w:p>
        </w:tc>
        <w:tc>
          <w:tcPr>
            <w:tcW w:w="1109" w:type="dxa"/>
            <w:shd w:val="clear" w:color="auto" w:fill="FAE2D5" w:themeFill="accent2" w:themeFillTint="33"/>
            <w:vAlign w:val="center"/>
          </w:tcPr>
          <w:p w14:paraId="3B95796A" w14:textId="77777777" w:rsidR="00004C89" w:rsidRPr="000C5C23" w:rsidRDefault="00004C89" w:rsidP="00004C89">
            <w:pPr>
              <w:spacing w:line="276" w:lineRule="auto"/>
              <w:jc w:val="center"/>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tcPr>
          <w:p w14:paraId="705FAF79" w14:textId="77777777" w:rsidR="00004C89" w:rsidRPr="000C5C23" w:rsidRDefault="00004C89" w:rsidP="00004C89">
            <w:pPr>
              <w:spacing w:line="276" w:lineRule="auto"/>
              <w:rPr>
                <w:rFonts w:ascii="Calibri Light" w:hAnsi="Calibri Light" w:cs="Calibri Light"/>
                <w:sz w:val="20"/>
                <w:szCs w:val="20"/>
                <w:lang w:val="en-US"/>
              </w:rPr>
            </w:pPr>
          </w:p>
          <w:p w14:paraId="21DB983D" w14:textId="77777777" w:rsidR="00004C89" w:rsidRPr="000C5C23" w:rsidRDefault="00004C89" w:rsidP="00004C89">
            <w:pPr>
              <w:spacing w:line="276" w:lineRule="auto"/>
              <w:rPr>
                <w:rFonts w:ascii="Calibri Light" w:hAnsi="Calibri Light" w:cs="Calibri Light"/>
                <w:sz w:val="20"/>
                <w:szCs w:val="20"/>
                <w:lang w:val="en-US"/>
              </w:rPr>
            </w:pPr>
          </w:p>
          <w:p w14:paraId="006C2991" w14:textId="77777777" w:rsidR="00004C89" w:rsidRPr="000C5C23" w:rsidRDefault="00004C89" w:rsidP="00004C89">
            <w:pPr>
              <w:spacing w:line="276" w:lineRule="auto"/>
              <w:rPr>
                <w:rFonts w:ascii="Calibri Light" w:hAnsi="Calibri Light" w:cs="Calibri Light"/>
                <w:sz w:val="20"/>
                <w:szCs w:val="20"/>
                <w:lang w:val="en-US"/>
              </w:rPr>
            </w:pPr>
          </w:p>
          <w:p w14:paraId="50834524" w14:textId="77777777" w:rsidR="00004C89" w:rsidRPr="000C5C23" w:rsidRDefault="00004C89" w:rsidP="00004C89">
            <w:pPr>
              <w:spacing w:line="276" w:lineRule="auto"/>
              <w:rPr>
                <w:rFonts w:ascii="Calibri Light" w:hAnsi="Calibri Light" w:cs="Calibri Light"/>
                <w:sz w:val="20"/>
                <w:szCs w:val="20"/>
                <w:lang w:val="en-US"/>
              </w:rPr>
            </w:pPr>
          </w:p>
          <w:p w14:paraId="57004906" w14:textId="77777777" w:rsidR="00004C89" w:rsidRPr="000C5C23" w:rsidRDefault="00004C89" w:rsidP="00004C89">
            <w:pPr>
              <w:spacing w:line="276" w:lineRule="auto"/>
              <w:rPr>
                <w:rFonts w:ascii="Calibri Light" w:hAnsi="Calibri Light" w:cs="Calibri Light"/>
                <w:sz w:val="20"/>
                <w:szCs w:val="20"/>
                <w:lang w:val="en-US"/>
              </w:rPr>
            </w:pPr>
          </w:p>
          <w:p w14:paraId="40FE5368"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 technical specifications</w:t>
            </w:r>
          </w:p>
        </w:tc>
        <w:tc>
          <w:tcPr>
            <w:tcW w:w="1604" w:type="dxa"/>
            <w:shd w:val="clear" w:color="auto" w:fill="FAE2D5" w:themeFill="accent2" w:themeFillTint="33"/>
            <w:vAlign w:val="center"/>
          </w:tcPr>
          <w:p w14:paraId="77D289A8" w14:textId="5FE913E8" w:rsidR="00004C89" w:rsidRPr="00A03FEF" w:rsidRDefault="008B07B9" w:rsidP="00004C89">
            <w:pPr>
              <w:spacing w:line="276" w:lineRule="auto"/>
              <w:rPr>
                <w:rFonts w:ascii="Calibri Light" w:hAnsi="Calibri Light" w:cs="Calibri Light"/>
                <w:sz w:val="20"/>
                <w:szCs w:val="20"/>
                <w:lang w:val="en-US"/>
              </w:rPr>
            </w:pPr>
            <w:r w:rsidRPr="00A03FEF">
              <w:rPr>
                <w:rFonts w:ascii="Calibri Light" w:hAnsi="Calibri Light" w:cs="Calibri Light"/>
                <w:sz w:val="20"/>
                <w:szCs w:val="20"/>
                <w:lang w:val="en-US"/>
              </w:rPr>
              <w:t>1000</w:t>
            </w:r>
            <w:r w:rsidR="008C08DA" w:rsidRPr="00A03FEF">
              <w:rPr>
                <w:rFonts w:ascii="Calibri Light" w:hAnsi="Calibri Light" w:cs="Calibri Light"/>
                <w:sz w:val="20"/>
                <w:szCs w:val="20"/>
                <w:lang w:val="en-US"/>
              </w:rPr>
              <w:t xml:space="preserve"> </w:t>
            </w:r>
            <w:r w:rsidR="00065923" w:rsidRPr="00A03FEF">
              <w:rPr>
                <w:rFonts w:ascii="Calibri Light" w:hAnsi="Calibri Light" w:cs="Calibri Light"/>
                <w:sz w:val="20"/>
                <w:szCs w:val="20"/>
                <w:lang w:val="en-US"/>
              </w:rPr>
              <w:t>MWh</w:t>
            </w:r>
          </w:p>
        </w:tc>
        <w:tc>
          <w:tcPr>
            <w:tcW w:w="3240" w:type="dxa"/>
            <w:shd w:val="clear" w:color="auto" w:fill="FAE2D5" w:themeFill="accent2" w:themeFillTint="33"/>
            <w:vAlign w:val="center"/>
          </w:tcPr>
          <w:p w14:paraId="62F7D9CE" w14:textId="77777777" w:rsidR="00004C89" w:rsidRPr="000C5C23" w:rsidRDefault="00004C89" w:rsidP="00004C89">
            <w:pPr>
              <w:spacing w:line="276" w:lineRule="auto"/>
              <w:rPr>
                <w:rFonts w:ascii="Calibri Light" w:hAnsi="Calibri Light" w:cs="Calibri Light"/>
                <w:b/>
                <w:bCs/>
                <w:sz w:val="20"/>
                <w:szCs w:val="20"/>
                <w:lang w:val="en-US"/>
              </w:rPr>
            </w:pPr>
            <w:r w:rsidRPr="000C5C23">
              <w:rPr>
                <w:rFonts w:ascii="Calibri Light" w:hAnsi="Calibri Light" w:cs="Calibri Light"/>
                <w:b/>
                <w:bCs/>
                <w:sz w:val="20"/>
                <w:szCs w:val="20"/>
                <w:lang w:val="en-US"/>
              </w:rPr>
              <w:t>This indicator corresponds to GESP-Specific Indicator 1 in the GESP M&amp;R System and should only be reported by REI projects with energy storage components.</w:t>
            </w:r>
          </w:p>
          <w:p w14:paraId="596BA3B4" w14:textId="77777777" w:rsidR="00004C89" w:rsidRPr="000C5C23" w:rsidRDefault="00004C89" w:rsidP="00004C89">
            <w:pPr>
              <w:spacing w:line="276" w:lineRule="auto"/>
              <w:rPr>
                <w:rFonts w:ascii="Calibri Light" w:hAnsi="Calibri Light" w:cs="Calibri Light"/>
                <w:sz w:val="20"/>
                <w:szCs w:val="20"/>
                <w:lang w:val="en-US"/>
              </w:rPr>
            </w:pPr>
          </w:p>
          <w:p w14:paraId="1174118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By type of technology (i.e., thermal, mechanical, electrochemical)</w:t>
            </w:r>
          </w:p>
          <w:p w14:paraId="2CD01E90" w14:textId="77777777" w:rsidR="00004C89" w:rsidRPr="000C5C23" w:rsidRDefault="00004C89" w:rsidP="00004C89">
            <w:pPr>
              <w:spacing w:line="276" w:lineRule="auto"/>
              <w:rPr>
                <w:rFonts w:ascii="Calibri Light" w:hAnsi="Calibri Light" w:cs="Calibri Light"/>
                <w:sz w:val="20"/>
                <w:szCs w:val="20"/>
                <w:lang w:val="en-US"/>
              </w:rPr>
            </w:pPr>
          </w:p>
          <w:p w14:paraId="47314398"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By location on the energy value chain (generation, transmission, distribution, stationary end use, mobile end use)</w:t>
            </w:r>
            <w:r w:rsidRPr="000C5C23">
              <w:rPr>
                <w:rFonts w:ascii="Calibri Light" w:hAnsi="Calibri Light" w:cs="Calibri Light"/>
                <w:sz w:val="20"/>
                <w:szCs w:val="20"/>
                <w:lang w:val="en-US"/>
              </w:rPr>
              <w:br/>
            </w:r>
          </w:p>
          <w:p w14:paraId="47FAEA6C"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Distributed storage vs. utility-scale applications</w:t>
            </w:r>
          </w:p>
        </w:tc>
        <w:tc>
          <w:tcPr>
            <w:tcW w:w="3940" w:type="dxa"/>
            <w:vMerge w:val="restart"/>
            <w:shd w:val="clear" w:color="auto" w:fill="E8E8E8" w:themeFill="background2"/>
          </w:tcPr>
          <w:p w14:paraId="000000AA"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59A17D14" w14:textId="77777777" w:rsidTr="002B68BA">
        <w:trPr>
          <w:trHeight w:val="1133"/>
        </w:trPr>
        <w:tc>
          <w:tcPr>
            <w:tcW w:w="1797" w:type="dxa"/>
            <w:vMerge/>
            <w:vAlign w:val="center"/>
          </w:tcPr>
          <w:p w14:paraId="1FFBC6FE" w14:textId="77777777" w:rsidR="00004C89" w:rsidRPr="000C5C23" w:rsidRDefault="00004C89" w:rsidP="00004C89">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190DCC94" w14:textId="77777777" w:rsidR="00004C89" w:rsidRPr="000C5C23" w:rsidRDefault="00004C89" w:rsidP="00004C89">
            <w:pPr>
              <w:spacing w:line="276" w:lineRule="auto"/>
              <w:rPr>
                <w:rFonts w:ascii="Calibri Light" w:hAnsi="Calibri Light" w:cs="Calibri Light"/>
                <w:b/>
                <w:bCs/>
                <w:sz w:val="20"/>
                <w:szCs w:val="20"/>
                <w:lang w:val="en-US"/>
              </w:rPr>
            </w:pPr>
            <w:r w:rsidRPr="000C5C23">
              <w:rPr>
                <w:rFonts w:ascii="Calibri Light" w:hAnsi="Calibri Light" w:cs="Calibri Light"/>
                <w:b/>
                <w:bCs/>
                <w:sz w:val="20"/>
                <w:szCs w:val="20"/>
                <w:lang w:val="en-US"/>
              </w:rPr>
              <w:t>GESP 2.</w:t>
            </w:r>
          </w:p>
          <w:p w14:paraId="416DF62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b/>
                <w:bCs/>
                <w:sz w:val="20"/>
                <w:szCs w:val="20"/>
                <w:lang w:val="en-US"/>
              </w:rPr>
              <w:t xml:space="preserve">Power Rating: </w:t>
            </w:r>
            <w:r w:rsidRPr="000C5C23">
              <w:rPr>
                <w:rFonts w:ascii="Calibri Light" w:hAnsi="Calibri Light" w:cs="Calibri Light"/>
                <w:sz w:val="20"/>
                <w:szCs w:val="20"/>
                <w:lang w:val="en-US"/>
              </w:rPr>
              <w:t>Power rating (MW) of storage systems installed</w:t>
            </w:r>
          </w:p>
        </w:tc>
        <w:tc>
          <w:tcPr>
            <w:tcW w:w="1109" w:type="dxa"/>
            <w:shd w:val="clear" w:color="auto" w:fill="FAE2D5" w:themeFill="accent2" w:themeFillTint="33"/>
            <w:vAlign w:val="center"/>
          </w:tcPr>
          <w:p w14:paraId="3287F17B"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2447DCF1"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 technical specifications</w:t>
            </w:r>
          </w:p>
        </w:tc>
        <w:tc>
          <w:tcPr>
            <w:tcW w:w="1604" w:type="dxa"/>
            <w:shd w:val="clear" w:color="auto" w:fill="FAE2D5" w:themeFill="accent2" w:themeFillTint="33"/>
          </w:tcPr>
          <w:p w14:paraId="73F3DA8C" w14:textId="77777777" w:rsidR="00004C89" w:rsidRPr="00A03FEF" w:rsidRDefault="00004C89" w:rsidP="00004C89">
            <w:pPr>
              <w:spacing w:line="276" w:lineRule="auto"/>
              <w:rPr>
                <w:rFonts w:ascii="Calibri Light" w:hAnsi="Calibri Light" w:cs="Calibri Light"/>
                <w:lang w:val="en-US"/>
              </w:rPr>
            </w:pPr>
          </w:p>
          <w:p w14:paraId="6D141442" w14:textId="77777777" w:rsidR="00004C89" w:rsidRPr="00A03FEF" w:rsidRDefault="00004C89" w:rsidP="00004C89">
            <w:pPr>
              <w:spacing w:line="276" w:lineRule="auto"/>
              <w:rPr>
                <w:rFonts w:ascii="Calibri Light" w:hAnsi="Calibri Light" w:cs="Calibri Light"/>
                <w:sz w:val="20"/>
                <w:szCs w:val="20"/>
                <w:lang w:val="en-US"/>
              </w:rPr>
            </w:pPr>
          </w:p>
          <w:p w14:paraId="365A1B4B" w14:textId="77777777" w:rsidR="00004C89" w:rsidRPr="00A03FEF" w:rsidRDefault="00004C89" w:rsidP="00004C89">
            <w:pPr>
              <w:spacing w:line="276" w:lineRule="auto"/>
              <w:rPr>
                <w:rFonts w:ascii="Calibri Light" w:hAnsi="Calibri Light" w:cs="Calibri Light"/>
                <w:sz w:val="20"/>
                <w:szCs w:val="20"/>
                <w:lang w:val="en-US"/>
              </w:rPr>
            </w:pPr>
          </w:p>
          <w:p w14:paraId="39D5D4B4" w14:textId="1FEC0D7B" w:rsidR="00004C89" w:rsidRPr="00A03FEF" w:rsidRDefault="008C08DA" w:rsidP="00004C89">
            <w:pPr>
              <w:spacing w:line="276" w:lineRule="auto"/>
              <w:rPr>
                <w:rFonts w:ascii="Calibri Light" w:hAnsi="Calibri Light" w:cs="Calibri Light"/>
                <w:sz w:val="20"/>
                <w:szCs w:val="20"/>
                <w:lang w:val="en-US"/>
              </w:rPr>
            </w:pPr>
            <w:r w:rsidRPr="00A03FEF">
              <w:rPr>
                <w:rFonts w:ascii="Calibri Light" w:hAnsi="Calibri Light" w:cs="Calibri Light"/>
                <w:sz w:val="20"/>
                <w:szCs w:val="20"/>
                <w:lang w:val="en-US"/>
              </w:rPr>
              <w:t>0</w:t>
            </w:r>
            <w:r w:rsidR="00E80A5A" w:rsidRPr="00A03FEF">
              <w:rPr>
                <w:rFonts w:ascii="Calibri Light" w:hAnsi="Calibri Light" w:cs="Calibri Light"/>
                <w:sz w:val="20"/>
                <w:szCs w:val="20"/>
                <w:lang w:val="en-US"/>
              </w:rPr>
              <w:t>.</w:t>
            </w:r>
            <w:r w:rsidR="005A7746" w:rsidRPr="00A03FEF">
              <w:rPr>
                <w:rFonts w:ascii="Calibri Light" w:hAnsi="Calibri Light" w:cs="Calibri Light"/>
                <w:sz w:val="20"/>
                <w:szCs w:val="20"/>
                <w:lang w:val="en-US"/>
              </w:rPr>
              <w:t>5</w:t>
            </w:r>
            <w:r w:rsidRPr="00A03FEF">
              <w:rPr>
                <w:rFonts w:ascii="Calibri Light" w:hAnsi="Calibri Light" w:cs="Calibri Light"/>
                <w:sz w:val="20"/>
                <w:szCs w:val="20"/>
                <w:lang w:val="en-US"/>
              </w:rPr>
              <w:t xml:space="preserve"> </w:t>
            </w:r>
            <w:r w:rsidR="00E80A5A" w:rsidRPr="00A03FEF">
              <w:rPr>
                <w:rFonts w:ascii="Calibri Light" w:hAnsi="Calibri Light" w:cs="Calibri Light"/>
                <w:sz w:val="20"/>
                <w:szCs w:val="20"/>
                <w:lang w:val="en-US"/>
              </w:rPr>
              <w:t>GW</w:t>
            </w:r>
          </w:p>
        </w:tc>
        <w:tc>
          <w:tcPr>
            <w:tcW w:w="3240" w:type="dxa"/>
            <w:shd w:val="clear" w:color="auto" w:fill="FAE2D5" w:themeFill="accent2" w:themeFillTint="33"/>
            <w:vAlign w:val="center"/>
          </w:tcPr>
          <w:p w14:paraId="5B4DC9AB" w14:textId="77777777" w:rsidR="00004C89" w:rsidRPr="000C5C23" w:rsidRDefault="00004C89" w:rsidP="00004C89">
            <w:pPr>
              <w:spacing w:line="276" w:lineRule="auto"/>
              <w:rPr>
                <w:rFonts w:ascii="Calibri Light" w:hAnsi="Calibri Light" w:cs="Calibri Light"/>
                <w:b/>
                <w:bCs/>
                <w:color w:val="000000" w:themeColor="text1"/>
                <w:sz w:val="20"/>
                <w:szCs w:val="20"/>
                <w:lang w:val="en-US"/>
              </w:rPr>
            </w:pPr>
            <w:r w:rsidRPr="000C5C23">
              <w:rPr>
                <w:rFonts w:ascii="Calibri Light" w:hAnsi="Calibri Light" w:cs="Calibri Light"/>
                <w:b/>
                <w:bCs/>
                <w:color w:val="000000" w:themeColor="text1"/>
                <w:sz w:val="20"/>
                <w:szCs w:val="20"/>
                <w:lang w:val="en-US"/>
              </w:rPr>
              <w:t>This indicator corresponds to GESP-Specific Indicator 2 in the GESP M&amp;R System and should only be reported by REI projects with energy storage components.</w:t>
            </w:r>
          </w:p>
          <w:p w14:paraId="523E7B83" w14:textId="77777777" w:rsidR="00004C89" w:rsidRPr="000C5C23" w:rsidRDefault="00004C89" w:rsidP="00004C89">
            <w:pPr>
              <w:spacing w:line="276" w:lineRule="auto"/>
              <w:rPr>
                <w:rFonts w:ascii="Calibri Light" w:hAnsi="Calibri Light" w:cs="Calibri Light"/>
                <w:sz w:val="20"/>
                <w:szCs w:val="20"/>
                <w:lang w:val="en-US"/>
              </w:rPr>
            </w:pPr>
          </w:p>
          <w:p w14:paraId="42153AFD"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should follow the format of the above indicator.</w:t>
            </w:r>
          </w:p>
        </w:tc>
        <w:tc>
          <w:tcPr>
            <w:tcW w:w="3940" w:type="dxa"/>
            <w:vMerge/>
          </w:tcPr>
          <w:p w14:paraId="4384D30D"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4ECCF292" w14:textId="77777777" w:rsidTr="002B68BA">
        <w:trPr>
          <w:trHeight w:val="1133"/>
        </w:trPr>
        <w:tc>
          <w:tcPr>
            <w:tcW w:w="1797" w:type="dxa"/>
            <w:vMerge/>
            <w:vAlign w:val="center"/>
          </w:tcPr>
          <w:p w14:paraId="23483C90" w14:textId="77777777" w:rsidR="00004C89" w:rsidRPr="000C5C23" w:rsidRDefault="00004C89" w:rsidP="00004C89">
            <w:pPr>
              <w:spacing w:line="276" w:lineRule="auto"/>
              <w:rPr>
                <w:rFonts w:ascii="Calibri Light" w:hAnsi="Calibri Light" w:cs="Calibri Light"/>
                <w:b/>
                <w:bCs/>
                <w:sz w:val="20"/>
                <w:szCs w:val="20"/>
                <w:lang w:val="en-US"/>
              </w:rPr>
            </w:pPr>
          </w:p>
        </w:tc>
        <w:tc>
          <w:tcPr>
            <w:tcW w:w="1823" w:type="dxa"/>
            <w:shd w:val="clear" w:color="auto" w:fill="FAE2D5" w:themeFill="accent2" w:themeFillTint="33"/>
            <w:vAlign w:val="center"/>
          </w:tcPr>
          <w:p w14:paraId="2548210D"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energy storage systems installed</w:t>
            </w:r>
          </w:p>
        </w:tc>
        <w:tc>
          <w:tcPr>
            <w:tcW w:w="1109" w:type="dxa"/>
            <w:shd w:val="clear" w:color="auto" w:fill="FAE2D5" w:themeFill="accent2" w:themeFillTint="33"/>
            <w:vAlign w:val="center"/>
          </w:tcPr>
          <w:p w14:paraId="5B28C72A"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466D6F1F"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6F4CE26F"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7397A4EC" w14:textId="77777777" w:rsidR="00004C89" w:rsidRPr="000C5C23" w:rsidRDefault="00004C89" w:rsidP="00004C89">
            <w:pPr>
              <w:spacing w:line="276" w:lineRule="auto"/>
              <w:rPr>
                <w:rFonts w:ascii="Calibri Light" w:hAnsi="Calibri Light" w:cs="Calibri Light"/>
                <w:sz w:val="20"/>
                <w:szCs w:val="20"/>
                <w:lang w:val="en-US"/>
              </w:rPr>
            </w:pPr>
          </w:p>
          <w:p w14:paraId="1B9EE174"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should follow the format of the above two indicators.</w:t>
            </w:r>
          </w:p>
          <w:p w14:paraId="393BF263" w14:textId="77777777" w:rsidR="00004C89" w:rsidRPr="000C5C23" w:rsidRDefault="00004C89" w:rsidP="00004C89">
            <w:pPr>
              <w:spacing w:line="276" w:lineRule="auto"/>
              <w:rPr>
                <w:rFonts w:ascii="Calibri Light" w:hAnsi="Calibri Light" w:cs="Calibri Light"/>
                <w:sz w:val="20"/>
                <w:szCs w:val="20"/>
                <w:lang w:val="en-US"/>
              </w:rPr>
            </w:pPr>
          </w:p>
        </w:tc>
        <w:tc>
          <w:tcPr>
            <w:tcW w:w="3940" w:type="dxa"/>
            <w:vMerge/>
          </w:tcPr>
          <w:p w14:paraId="4BCE923C"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0F406274" w14:textId="77777777" w:rsidTr="002B68BA">
        <w:trPr>
          <w:trHeight w:val="1133"/>
        </w:trPr>
        <w:tc>
          <w:tcPr>
            <w:tcW w:w="1797" w:type="dxa"/>
            <w:vMerge w:val="restart"/>
            <w:shd w:val="clear" w:color="auto" w:fill="C1E4F5" w:themeFill="accent1" w:themeFillTint="33"/>
            <w:vAlign w:val="center"/>
          </w:tcPr>
          <w:p w14:paraId="27829EA9"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D. End-use electrification solutions</w:t>
            </w:r>
          </w:p>
        </w:tc>
        <w:tc>
          <w:tcPr>
            <w:tcW w:w="1823" w:type="dxa"/>
            <w:shd w:val="clear" w:color="auto" w:fill="FAE2D5" w:themeFill="accent2" w:themeFillTint="33"/>
            <w:vAlign w:val="center"/>
          </w:tcPr>
          <w:p w14:paraId="590D8825"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OPTIONAL: Number of end-use electrification solutions deployed </w:t>
            </w:r>
          </w:p>
        </w:tc>
        <w:tc>
          <w:tcPr>
            <w:tcW w:w="1109" w:type="dxa"/>
            <w:shd w:val="clear" w:color="auto" w:fill="FAE2D5" w:themeFill="accent2" w:themeFillTint="33"/>
            <w:vAlign w:val="center"/>
          </w:tcPr>
          <w:p w14:paraId="772CC99B"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0C3F3B2B"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70CD9DD6"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1B2D03F2"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Type of solution</w:t>
            </w:r>
          </w:p>
        </w:tc>
        <w:tc>
          <w:tcPr>
            <w:tcW w:w="3940" w:type="dxa"/>
            <w:vMerge w:val="restart"/>
            <w:shd w:val="clear" w:color="auto" w:fill="E8E8E8" w:themeFill="background2"/>
          </w:tcPr>
          <w:p w14:paraId="28FD0F4A"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49ECAADA" w14:textId="77777777" w:rsidTr="002B68BA">
        <w:trPr>
          <w:trHeight w:val="1133"/>
        </w:trPr>
        <w:tc>
          <w:tcPr>
            <w:tcW w:w="1797" w:type="dxa"/>
            <w:vMerge/>
            <w:vAlign w:val="center"/>
          </w:tcPr>
          <w:p w14:paraId="340DA414"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0A5C65FD" w14:textId="77777777" w:rsidR="00004C89" w:rsidRPr="000C5C23" w:rsidRDefault="00004C89" w:rsidP="00004C89">
            <w:pPr>
              <w:spacing w:line="276" w:lineRule="auto"/>
              <w:rPr>
                <w:rFonts w:ascii="Calibri Light" w:hAnsi="Calibri Light" w:cs="Calibri Light"/>
                <w:sz w:val="20"/>
                <w:szCs w:val="20"/>
                <w:highlight w:val="yellow"/>
                <w:lang w:val="en-US"/>
              </w:rPr>
            </w:pPr>
            <w:r w:rsidRPr="000C5C23">
              <w:rPr>
                <w:rFonts w:ascii="Calibri Light" w:hAnsi="Calibri Light" w:cs="Calibri Light"/>
                <w:sz w:val="20"/>
                <w:szCs w:val="20"/>
                <w:lang w:val="en-US"/>
              </w:rPr>
              <w:t>OPTIONAL: Number of women and men reached with new end-use electrification solutions</w:t>
            </w:r>
          </w:p>
        </w:tc>
        <w:tc>
          <w:tcPr>
            <w:tcW w:w="1109" w:type="dxa"/>
            <w:shd w:val="clear" w:color="auto" w:fill="FAE2D5" w:themeFill="accent2" w:themeFillTint="33"/>
            <w:vAlign w:val="center"/>
          </w:tcPr>
          <w:p w14:paraId="15C162C5"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36F6DA76" w14:textId="77777777" w:rsidR="00004C89" w:rsidRPr="000C5C23" w:rsidRDefault="00004C89" w:rsidP="00004C89">
            <w:pPr>
              <w:spacing w:line="276" w:lineRule="auto"/>
              <w:rPr>
                <w:rFonts w:ascii="Calibri Light" w:hAnsi="Calibri Light" w:cs="Calibri Light"/>
                <w:sz w:val="20"/>
                <w:szCs w:val="20"/>
                <w:lang w:val="en-US"/>
              </w:rPr>
            </w:pPr>
          </w:p>
          <w:p w14:paraId="3727B1DE"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08DF52B1"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7A73F6E3"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If reported, this indicator should feed into CIF 3 (Beneficiaries) and/or REI CORE 7 (energy access). </w:t>
            </w:r>
          </w:p>
          <w:p w14:paraId="4DD35135" w14:textId="77777777" w:rsidR="00004C89" w:rsidRPr="000C5C23" w:rsidRDefault="00004C89" w:rsidP="00004C89">
            <w:pPr>
              <w:spacing w:line="276" w:lineRule="auto"/>
              <w:rPr>
                <w:rFonts w:ascii="Calibri Light" w:hAnsi="Calibri Light" w:cs="Calibri Light"/>
                <w:sz w:val="20"/>
                <w:szCs w:val="20"/>
                <w:lang w:val="en-US"/>
              </w:rPr>
            </w:pPr>
          </w:p>
          <w:p w14:paraId="3EDF4A13"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By gender (mandatory)</w:t>
            </w:r>
          </w:p>
          <w:p w14:paraId="1729A35B" w14:textId="77777777" w:rsidR="00004C89" w:rsidRPr="000C5C23" w:rsidRDefault="00004C89" w:rsidP="00004C89">
            <w:pPr>
              <w:spacing w:line="276" w:lineRule="auto"/>
              <w:rPr>
                <w:rFonts w:ascii="Calibri Light" w:hAnsi="Calibri Light" w:cs="Calibri Light"/>
                <w:sz w:val="20"/>
                <w:szCs w:val="20"/>
                <w:lang w:val="en-US"/>
              </w:rPr>
            </w:pPr>
          </w:p>
          <w:p w14:paraId="336C957A"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Type of social/community infrastructure reached</w:t>
            </w:r>
          </w:p>
        </w:tc>
        <w:tc>
          <w:tcPr>
            <w:tcW w:w="3940" w:type="dxa"/>
            <w:vMerge/>
          </w:tcPr>
          <w:p w14:paraId="67AF44BB"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3047EEF1" w14:textId="77777777" w:rsidTr="002B68BA">
        <w:trPr>
          <w:trHeight w:val="1133"/>
        </w:trPr>
        <w:tc>
          <w:tcPr>
            <w:tcW w:w="1797" w:type="dxa"/>
            <w:vMerge/>
            <w:vAlign w:val="center"/>
          </w:tcPr>
          <w:p w14:paraId="17633CC6"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551F27A8"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businesses reached with new end-use electrification solutions</w:t>
            </w:r>
          </w:p>
        </w:tc>
        <w:tc>
          <w:tcPr>
            <w:tcW w:w="1109" w:type="dxa"/>
            <w:shd w:val="clear" w:color="auto" w:fill="FAE2D5" w:themeFill="accent2" w:themeFillTint="33"/>
            <w:vAlign w:val="center"/>
          </w:tcPr>
          <w:p w14:paraId="27414CEC"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0F30BB00"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5B82AA7E"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3ED38628"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If reported, this indicator should feed into CIF 3 (Beneficiaries) and/or REI CORE 7 (energy access).</w:t>
            </w:r>
          </w:p>
          <w:p w14:paraId="53CE72F7" w14:textId="77777777" w:rsidR="00004C89" w:rsidRPr="000C5C23" w:rsidRDefault="00004C89" w:rsidP="00004C89">
            <w:pPr>
              <w:spacing w:line="276" w:lineRule="auto"/>
              <w:rPr>
                <w:rFonts w:ascii="Calibri Light" w:hAnsi="Calibri Light" w:cs="Calibri Light"/>
                <w:sz w:val="20"/>
                <w:szCs w:val="20"/>
                <w:lang w:val="en-US"/>
              </w:rPr>
            </w:pPr>
          </w:p>
          <w:p w14:paraId="321D3DAE"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women-owned enterprises</w:t>
            </w:r>
          </w:p>
        </w:tc>
        <w:tc>
          <w:tcPr>
            <w:tcW w:w="3940" w:type="dxa"/>
            <w:vMerge/>
          </w:tcPr>
          <w:p w14:paraId="26D40EC9"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5BCE36C7" w14:textId="77777777" w:rsidTr="002B68BA">
        <w:trPr>
          <w:trHeight w:val="1133"/>
        </w:trPr>
        <w:tc>
          <w:tcPr>
            <w:tcW w:w="1797" w:type="dxa"/>
            <w:vMerge/>
            <w:vAlign w:val="center"/>
          </w:tcPr>
          <w:p w14:paraId="52A656B0" w14:textId="77777777" w:rsidR="00004C89" w:rsidRPr="000C5C23" w:rsidRDefault="00004C89" w:rsidP="00004C89">
            <w:pPr>
              <w:spacing w:line="276" w:lineRule="auto"/>
              <w:rPr>
                <w:rFonts w:ascii="Calibri Light" w:hAnsi="Calibri Light" w:cs="Calibri Light"/>
                <w:sz w:val="20"/>
                <w:szCs w:val="20"/>
                <w:lang w:val="en-US"/>
              </w:rPr>
            </w:pPr>
          </w:p>
        </w:tc>
        <w:tc>
          <w:tcPr>
            <w:tcW w:w="1823" w:type="dxa"/>
            <w:shd w:val="clear" w:color="auto" w:fill="FAE2D5" w:themeFill="accent2" w:themeFillTint="33"/>
            <w:vAlign w:val="center"/>
          </w:tcPr>
          <w:p w14:paraId="52586E2F"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Reduction in number of outages due to new end-use electrification solutions</w:t>
            </w:r>
          </w:p>
        </w:tc>
        <w:tc>
          <w:tcPr>
            <w:tcW w:w="1109" w:type="dxa"/>
            <w:shd w:val="clear" w:color="auto" w:fill="FAE2D5" w:themeFill="accent2" w:themeFillTint="33"/>
            <w:vAlign w:val="center"/>
          </w:tcPr>
          <w:p w14:paraId="2587EF85"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6AFC911D"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utilities data</w:t>
            </w:r>
          </w:p>
        </w:tc>
        <w:tc>
          <w:tcPr>
            <w:tcW w:w="1604" w:type="dxa"/>
            <w:shd w:val="clear" w:color="auto" w:fill="FAE2D5" w:themeFill="accent2" w:themeFillTint="33"/>
            <w:vAlign w:val="center"/>
          </w:tcPr>
          <w:p w14:paraId="7657F088"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26B379EF"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 xml:space="preserve">If reported, this indicator should be a corollary to outages reported for Outcome A. </w:t>
            </w:r>
            <w:r w:rsidRPr="000C5C23">
              <w:rPr>
                <w:rFonts w:ascii="Calibri Light" w:hAnsi="Calibri Light" w:cs="Calibri Light"/>
                <w:sz w:val="20"/>
                <w:szCs w:val="20"/>
                <w:lang w:val="en-US"/>
              </w:rPr>
              <w:br/>
            </w:r>
            <w:r w:rsidRPr="000C5C23">
              <w:rPr>
                <w:rFonts w:ascii="Calibri Light" w:hAnsi="Calibri Light" w:cs="Calibri Light"/>
                <w:sz w:val="20"/>
                <w:szCs w:val="20"/>
                <w:lang w:val="en-US"/>
              </w:rPr>
              <w:br/>
            </w:r>
            <w:r w:rsidRPr="000C5C23">
              <w:rPr>
                <w:rFonts w:ascii="Calibri Light" w:hAnsi="Calibri Light" w:cs="Calibri Light"/>
                <w:sz w:val="20"/>
                <w:szCs w:val="20"/>
                <w:u w:val="single"/>
                <w:lang w:val="en-US"/>
              </w:rPr>
              <w:t xml:space="preserve">Disaggregation: </w:t>
            </w:r>
            <w:r w:rsidRPr="000C5C23">
              <w:rPr>
                <w:rFonts w:ascii="Calibri Light" w:hAnsi="Calibri Light" w:cs="Calibri Light"/>
                <w:sz w:val="20"/>
                <w:szCs w:val="20"/>
                <w:lang w:val="en-US"/>
              </w:rPr>
              <w:t>Type of social/community infrastructure reached</w:t>
            </w:r>
          </w:p>
        </w:tc>
        <w:tc>
          <w:tcPr>
            <w:tcW w:w="3940" w:type="dxa"/>
            <w:vMerge/>
          </w:tcPr>
          <w:p w14:paraId="4E598849" w14:textId="77777777" w:rsidR="00004C89" w:rsidRPr="000C5C23" w:rsidRDefault="00004C89" w:rsidP="00004C89">
            <w:pPr>
              <w:spacing w:line="276" w:lineRule="auto"/>
              <w:rPr>
                <w:rFonts w:ascii="Calibri Light" w:hAnsi="Calibri Light" w:cs="Calibri Light"/>
                <w:sz w:val="20"/>
                <w:szCs w:val="20"/>
                <w:lang w:val="en-US"/>
              </w:rPr>
            </w:pPr>
          </w:p>
        </w:tc>
      </w:tr>
      <w:tr w:rsidR="00004C89" w:rsidRPr="000C5C23" w14:paraId="0CFD1909" w14:textId="77777777" w:rsidTr="002B68BA">
        <w:trPr>
          <w:trHeight w:val="1133"/>
        </w:trPr>
        <w:tc>
          <w:tcPr>
            <w:tcW w:w="1797" w:type="dxa"/>
            <w:shd w:val="clear" w:color="auto" w:fill="C1E4F5" w:themeFill="accent1" w:themeFillTint="33"/>
            <w:vAlign w:val="center"/>
          </w:tcPr>
          <w:p w14:paraId="11185D77" w14:textId="77777777" w:rsidR="00004C89" w:rsidRPr="000C5C23" w:rsidRDefault="00004C89" w:rsidP="00004C89">
            <w:pPr>
              <w:spacing w:line="276" w:lineRule="auto"/>
              <w:rPr>
                <w:rFonts w:ascii="Calibri Light" w:hAnsi="Calibri Light" w:cs="Calibri Light"/>
                <w:b/>
                <w:bCs/>
                <w:sz w:val="20"/>
                <w:szCs w:val="20"/>
                <w:lang w:val="en-US"/>
              </w:rPr>
            </w:pPr>
            <w:r w:rsidRPr="000C5C23">
              <w:rPr>
                <w:rFonts w:ascii="Calibri Light" w:hAnsi="Calibri Light" w:cs="Calibri Light"/>
                <w:sz w:val="20"/>
                <w:szCs w:val="20"/>
                <w:lang w:val="en-US"/>
              </w:rPr>
              <w:t>E. Deployment of renewable mini and off-grid solutions</w:t>
            </w:r>
          </w:p>
        </w:tc>
        <w:tc>
          <w:tcPr>
            <w:tcW w:w="1823" w:type="dxa"/>
            <w:shd w:val="clear" w:color="auto" w:fill="FAE2D5" w:themeFill="accent2" w:themeFillTint="33"/>
            <w:vAlign w:val="center"/>
          </w:tcPr>
          <w:p w14:paraId="6EC66AA8"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OPTIONAL: Number of renewable mini and off-grids solutions installed</w:t>
            </w:r>
          </w:p>
        </w:tc>
        <w:tc>
          <w:tcPr>
            <w:tcW w:w="1109" w:type="dxa"/>
            <w:shd w:val="clear" w:color="auto" w:fill="FAE2D5" w:themeFill="accent2" w:themeFillTint="33"/>
            <w:vAlign w:val="center"/>
          </w:tcPr>
          <w:p w14:paraId="4CF6935C"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0</w:t>
            </w:r>
          </w:p>
        </w:tc>
        <w:tc>
          <w:tcPr>
            <w:tcW w:w="1067" w:type="dxa"/>
            <w:shd w:val="clear" w:color="auto" w:fill="FAE2D5" w:themeFill="accent2" w:themeFillTint="33"/>
            <w:vAlign w:val="center"/>
          </w:tcPr>
          <w:p w14:paraId="2A8012A8"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MDB project results data</w:t>
            </w:r>
          </w:p>
        </w:tc>
        <w:tc>
          <w:tcPr>
            <w:tcW w:w="1604" w:type="dxa"/>
            <w:shd w:val="clear" w:color="auto" w:fill="FAE2D5" w:themeFill="accent2" w:themeFillTint="33"/>
            <w:vAlign w:val="center"/>
          </w:tcPr>
          <w:p w14:paraId="0E586F88" w14:textId="77777777" w:rsidR="00004C89" w:rsidRPr="000C5C23" w:rsidRDefault="00004C89" w:rsidP="00004C89">
            <w:pPr>
              <w:spacing w:line="276" w:lineRule="auto"/>
              <w:rPr>
                <w:rFonts w:ascii="Calibri Light" w:hAnsi="Calibri Light" w:cs="Calibri Light"/>
                <w:sz w:val="20"/>
                <w:szCs w:val="20"/>
                <w:lang w:val="en-US"/>
              </w:rPr>
            </w:pPr>
          </w:p>
        </w:tc>
        <w:tc>
          <w:tcPr>
            <w:tcW w:w="3240" w:type="dxa"/>
            <w:shd w:val="clear" w:color="auto" w:fill="FAE2D5" w:themeFill="accent2" w:themeFillTint="33"/>
            <w:vAlign w:val="center"/>
          </w:tcPr>
          <w:p w14:paraId="71BB663B"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lang w:val="en-US"/>
              </w:rPr>
              <w:t>This might include technologies, infrastructure, or other solutions.</w:t>
            </w:r>
          </w:p>
          <w:p w14:paraId="3D4DDD9E" w14:textId="77777777" w:rsidR="00004C89" w:rsidRPr="000C5C23" w:rsidRDefault="00004C89" w:rsidP="00004C89">
            <w:pPr>
              <w:spacing w:line="276" w:lineRule="auto"/>
              <w:rPr>
                <w:rFonts w:ascii="Calibri Light" w:hAnsi="Calibri Light" w:cs="Calibri Light"/>
                <w:sz w:val="20"/>
                <w:szCs w:val="20"/>
                <w:lang w:val="en-US"/>
              </w:rPr>
            </w:pPr>
          </w:p>
          <w:p w14:paraId="6F3BDDB9" w14:textId="77777777" w:rsidR="00004C89" w:rsidRPr="000C5C23" w:rsidRDefault="00004C89" w:rsidP="00004C89">
            <w:pPr>
              <w:spacing w:line="276" w:lineRule="auto"/>
              <w:rPr>
                <w:rFonts w:ascii="Calibri Light" w:hAnsi="Calibri Light" w:cs="Calibri Light"/>
                <w:sz w:val="20"/>
                <w:szCs w:val="20"/>
                <w:lang w:val="en-US"/>
              </w:rPr>
            </w:pPr>
            <w:r w:rsidRPr="000C5C23">
              <w:rPr>
                <w:rFonts w:ascii="Calibri Light" w:hAnsi="Calibri Light" w:cs="Calibri Light"/>
                <w:sz w:val="20"/>
                <w:szCs w:val="20"/>
                <w:u w:val="single"/>
                <w:lang w:val="en-US"/>
              </w:rPr>
              <w:t>Disaggregation:</w:t>
            </w:r>
            <w:r w:rsidRPr="000C5C23">
              <w:rPr>
                <w:rFonts w:ascii="Calibri Light" w:hAnsi="Calibri Light" w:cs="Calibri Light"/>
                <w:sz w:val="20"/>
                <w:szCs w:val="20"/>
                <w:lang w:val="en-US"/>
              </w:rPr>
              <w:t xml:space="preserve"> By type</w:t>
            </w:r>
          </w:p>
          <w:p w14:paraId="66B5EE8D" w14:textId="77777777" w:rsidR="00004C89" w:rsidRPr="000C5C23" w:rsidRDefault="00004C89" w:rsidP="00004C89">
            <w:pPr>
              <w:spacing w:line="276" w:lineRule="auto"/>
              <w:rPr>
                <w:rFonts w:ascii="Calibri Light" w:hAnsi="Calibri Light" w:cs="Calibri Light"/>
                <w:sz w:val="20"/>
                <w:szCs w:val="20"/>
                <w:lang w:val="en-US"/>
              </w:rPr>
            </w:pPr>
          </w:p>
        </w:tc>
        <w:tc>
          <w:tcPr>
            <w:tcW w:w="3940" w:type="dxa"/>
            <w:shd w:val="clear" w:color="auto" w:fill="E8E8E8" w:themeFill="background2"/>
          </w:tcPr>
          <w:p w14:paraId="6C8D8A3C" w14:textId="77777777" w:rsidR="00004C89" w:rsidRPr="000C5C23" w:rsidRDefault="00004C89" w:rsidP="00004C89">
            <w:pPr>
              <w:spacing w:line="276" w:lineRule="auto"/>
              <w:rPr>
                <w:rFonts w:ascii="Calibri Light" w:hAnsi="Calibri Light" w:cs="Calibri Light"/>
                <w:sz w:val="20"/>
                <w:szCs w:val="20"/>
                <w:lang w:val="en-US"/>
              </w:rPr>
            </w:pPr>
          </w:p>
        </w:tc>
      </w:tr>
    </w:tbl>
    <w:p w14:paraId="64B61DD9" w14:textId="77777777" w:rsidR="005B20C0" w:rsidRPr="00520C5E" w:rsidRDefault="005B20C0" w:rsidP="00F23680">
      <w:pPr>
        <w:spacing w:before="120" w:after="120" w:line="276" w:lineRule="auto"/>
        <w:jc w:val="both"/>
        <w:rPr>
          <w:rFonts w:ascii="Calibri" w:eastAsia="Calibri" w:hAnsi="Calibri" w:cs="Calibri"/>
        </w:rPr>
      </w:pPr>
    </w:p>
    <w:p w14:paraId="0E4E8353" w14:textId="291E7210" w:rsidR="00010032" w:rsidRDefault="00010032" w:rsidP="007C7CD1">
      <w:pPr>
        <w:spacing w:before="60" w:after="140" w:line="276" w:lineRule="auto"/>
        <w:rPr>
          <w:rFonts w:ascii="Arial" w:hAnsi="Arial" w:cs="Arial"/>
          <w:sz w:val="22"/>
          <w:szCs w:val="22"/>
        </w:rPr>
      </w:pPr>
    </w:p>
    <w:p w14:paraId="62DC2BAA" w14:textId="77777777" w:rsidR="00095E89" w:rsidRDefault="00095E89">
      <w:pPr>
        <w:rPr>
          <w:b/>
          <w:bCs/>
          <w:i/>
          <w:iCs/>
          <w:sz w:val="20"/>
          <w:szCs w:val="20"/>
        </w:rPr>
      </w:pPr>
      <w:r>
        <w:rPr>
          <w:b/>
          <w:bCs/>
          <w:i/>
          <w:iCs/>
          <w:sz w:val="20"/>
          <w:szCs w:val="20"/>
        </w:rPr>
        <w:br w:type="page"/>
      </w:r>
    </w:p>
    <w:p w14:paraId="7510AE0A" w14:textId="77777777" w:rsidR="00010032" w:rsidRDefault="00010032" w:rsidP="00F23680">
      <w:pPr>
        <w:spacing w:before="120" w:after="60" w:line="276" w:lineRule="auto"/>
      </w:pPr>
      <w:r>
        <w:rPr>
          <w:b/>
          <w:bCs/>
          <w:i/>
          <w:iCs/>
          <w:sz w:val="20"/>
          <w:szCs w:val="20"/>
        </w:rPr>
        <w:t>Table A3.2. Gender and social-inclusion sub-results</w:t>
      </w:r>
    </w:p>
    <w:p w14:paraId="1BF199E4" w14:textId="4963186A" w:rsidR="00010032" w:rsidRDefault="00CE2BA6" w:rsidP="00F23680">
      <w:pPr>
        <w:spacing w:before="60" w:after="140" w:line="276" w:lineRule="auto"/>
      </w:pPr>
      <w:r>
        <w:rPr>
          <w:i/>
          <w:iCs/>
          <w:color w:val="595959"/>
          <w:sz w:val="18"/>
          <w:szCs w:val="18"/>
        </w:rPr>
        <w:t xml:space="preserve">Informed by </w:t>
      </w:r>
      <w:r w:rsidR="00010032">
        <w:rPr>
          <w:i/>
          <w:iCs/>
          <w:color w:val="595959"/>
          <w:sz w:val="18"/>
          <w:szCs w:val="18"/>
        </w:rPr>
        <w:t xml:space="preserve"> gender gap analysis prepared by the WBG gender </w:t>
      </w:r>
      <w:r w:rsidR="009E13F1">
        <w:rPr>
          <w:i/>
          <w:iCs/>
          <w:color w:val="595959"/>
          <w:sz w:val="18"/>
          <w:szCs w:val="18"/>
        </w:rPr>
        <w:t>specialist</w:t>
      </w:r>
      <w:r w:rsidR="00010032">
        <w:rPr>
          <w:i/>
          <w:iCs/>
          <w:color w:val="595959"/>
          <w:sz w:val="18"/>
          <w:szCs w:val="18"/>
        </w:rPr>
        <w:t>.</w:t>
      </w: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1"/>
        <w:gridCol w:w="2983"/>
        <w:gridCol w:w="3190"/>
        <w:gridCol w:w="3078"/>
        <w:gridCol w:w="1748"/>
      </w:tblGrid>
      <w:tr w:rsidR="00010032" w14:paraId="05EA3659" w14:textId="77777777" w:rsidTr="00A918EF">
        <w:tc>
          <w:tcPr>
            <w:tcW w:w="19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1F4E79"/>
            <w:tcMar>
              <w:top w:w="40" w:type="dxa"/>
              <w:left w:w="90" w:type="dxa"/>
              <w:bottom w:w="40" w:type="dxa"/>
              <w:right w:w="90" w:type="dxa"/>
            </w:tcMar>
            <w:vAlign w:val="center"/>
            <w:hideMark/>
          </w:tcPr>
          <w:p w14:paraId="1EA974CE" w14:textId="79AC7E16" w:rsidR="00010032" w:rsidRPr="00D9539F" w:rsidRDefault="004576B9" w:rsidP="00F23680">
            <w:pPr>
              <w:spacing w:line="276" w:lineRule="auto"/>
              <w:rPr>
                <w:rFonts w:ascii="Calibri" w:hAnsi="Calibri" w:cs="Calibri"/>
              </w:rPr>
            </w:pPr>
            <w:r>
              <w:rPr>
                <w:rFonts w:ascii="Calibri" w:hAnsi="Calibri" w:cs="Calibri"/>
                <w:b/>
                <w:bCs/>
                <w:color w:val="FFFFFF"/>
                <w:sz w:val="17"/>
                <w:szCs w:val="17"/>
              </w:rPr>
              <w:t>F</w:t>
            </w:r>
            <w:r w:rsidR="00010032" w:rsidRPr="00D9539F">
              <w:rPr>
                <w:rFonts w:ascii="Calibri" w:hAnsi="Calibri" w:cs="Calibri"/>
                <w:b/>
                <w:bCs/>
                <w:color w:val="FFFFFF"/>
                <w:sz w:val="17"/>
                <w:szCs w:val="17"/>
              </w:rPr>
              <w:t>ocus</w:t>
            </w:r>
          </w:p>
        </w:tc>
        <w:tc>
          <w:tcPr>
            <w:tcW w:w="298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1F4E79"/>
            <w:tcMar>
              <w:top w:w="40" w:type="dxa"/>
              <w:left w:w="90" w:type="dxa"/>
              <w:bottom w:w="40" w:type="dxa"/>
              <w:right w:w="90" w:type="dxa"/>
            </w:tcMar>
            <w:vAlign w:val="center"/>
            <w:hideMark/>
          </w:tcPr>
          <w:p w14:paraId="65F2C66B" w14:textId="77777777" w:rsidR="00010032" w:rsidRPr="00D9539F" w:rsidRDefault="00010032" w:rsidP="00F23680">
            <w:pPr>
              <w:spacing w:line="276" w:lineRule="auto"/>
              <w:rPr>
                <w:rFonts w:ascii="Calibri" w:hAnsi="Calibri" w:cs="Calibri"/>
              </w:rPr>
            </w:pPr>
            <w:r w:rsidRPr="00D9539F">
              <w:rPr>
                <w:rFonts w:ascii="Calibri" w:hAnsi="Calibri" w:cs="Calibri"/>
                <w:b/>
                <w:bCs/>
                <w:color w:val="FFFFFF"/>
                <w:sz w:val="17"/>
                <w:szCs w:val="17"/>
              </w:rPr>
              <w:t>Key gap</w:t>
            </w:r>
          </w:p>
        </w:tc>
        <w:tc>
          <w:tcPr>
            <w:tcW w:w="319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1F4E79"/>
            <w:tcMar>
              <w:top w:w="40" w:type="dxa"/>
              <w:left w:w="90" w:type="dxa"/>
              <w:bottom w:w="40" w:type="dxa"/>
              <w:right w:w="90" w:type="dxa"/>
            </w:tcMar>
            <w:vAlign w:val="center"/>
            <w:hideMark/>
          </w:tcPr>
          <w:p w14:paraId="2DB2F0EE" w14:textId="77777777" w:rsidR="00010032" w:rsidRPr="00D9539F" w:rsidRDefault="00010032" w:rsidP="00F23680">
            <w:pPr>
              <w:spacing w:line="276" w:lineRule="auto"/>
              <w:rPr>
                <w:rFonts w:ascii="Calibri" w:hAnsi="Calibri" w:cs="Calibri"/>
              </w:rPr>
            </w:pPr>
            <w:r w:rsidRPr="00D9539F">
              <w:rPr>
                <w:rFonts w:ascii="Calibri" w:hAnsi="Calibri" w:cs="Calibri"/>
                <w:b/>
                <w:bCs/>
                <w:color w:val="FFFFFF"/>
                <w:sz w:val="17"/>
                <w:szCs w:val="17"/>
              </w:rPr>
              <w:t>Program response</w:t>
            </w:r>
          </w:p>
        </w:tc>
        <w:tc>
          <w:tcPr>
            <w:tcW w:w="30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1F4E79"/>
            <w:tcMar>
              <w:top w:w="40" w:type="dxa"/>
              <w:left w:w="90" w:type="dxa"/>
              <w:bottom w:w="40" w:type="dxa"/>
              <w:right w:w="90" w:type="dxa"/>
            </w:tcMar>
            <w:vAlign w:val="center"/>
            <w:hideMark/>
          </w:tcPr>
          <w:p w14:paraId="44D1B02E" w14:textId="77777777" w:rsidR="00010032" w:rsidRPr="00D9539F" w:rsidRDefault="00010032" w:rsidP="00F23680">
            <w:pPr>
              <w:spacing w:line="276" w:lineRule="auto"/>
              <w:rPr>
                <w:rFonts w:ascii="Calibri" w:hAnsi="Calibri" w:cs="Calibri"/>
              </w:rPr>
            </w:pPr>
            <w:r w:rsidRPr="00D9539F">
              <w:rPr>
                <w:rFonts w:ascii="Calibri" w:hAnsi="Calibri" w:cs="Calibri"/>
                <w:b/>
                <w:bCs/>
                <w:color w:val="FFFFFF"/>
                <w:sz w:val="17"/>
                <w:szCs w:val="17"/>
              </w:rPr>
              <w:t>Indicator</w:t>
            </w:r>
          </w:p>
        </w:tc>
        <w:tc>
          <w:tcPr>
            <w:tcW w:w="17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1F4E79"/>
            <w:tcMar>
              <w:top w:w="40" w:type="dxa"/>
              <w:left w:w="90" w:type="dxa"/>
              <w:bottom w:w="40" w:type="dxa"/>
              <w:right w:w="90" w:type="dxa"/>
            </w:tcMar>
            <w:vAlign w:val="center"/>
            <w:hideMark/>
          </w:tcPr>
          <w:p w14:paraId="3B60A6C2" w14:textId="77777777" w:rsidR="00010032" w:rsidRPr="00D9539F" w:rsidRDefault="00010032" w:rsidP="00F23680">
            <w:pPr>
              <w:spacing w:line="276" w:lineRule="auto"/>
              <w:rPr>
                <w:rFonts w:ascii="Calibri" w:hAnsi="Calibri" w:cs="Calibri"/>
              </w:rPr>
            </w:pPr>
            <w:r w:rsidRPr="00D9539F">
              <w:rPr>
                <w:rFonts w:ascii="Calibri" w:hAnsi="Calibri" w:cs="Calibri"/>
                <w:b/>
                <w:bCs/>
                <w:color w:val="FFFFFF"/>
                <w:sz w:val="17"/>
                <w:szCs w:val="17"/>
              </w:rPr>
              <w:t>Baseline / target</w:t>
            </w:r>
          </w:p>
        </w:tc>
      </w:tr>
      <w:tr w:rsidR="00416948" w14:paraId="6BDDC1F8" w14:textId="77777777" w:rsidTr="00D9539F">
        <w:tc>
          <w:tcPr>
            <w:tcW w:w="19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hideMark/>
          </w:tcPr>
          <w:p w14:paraId="0533ADF5" w14:textId="2F8CC3B3"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Inclusive project design</w:t>
            </w:r>
          </w:p>
        </w:tc>
        <w:tc>
          <w:tcPr>
            <w:tcW w:w="298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hideMark/>
          </w:tcPr>
          <w:p w14:paraId="2AA53745" w14:textId="463C7854"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Women are 82% of registered unemployed; veterans, IDPs, and persons with disabilities face structural labor-market exclusion despite reconstruction demand</w:t>
            </w:r>
          </w:p>
        </w:tc>
        <w:tc>
          <w:tcPr>
            <w:tcW w:w="319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hideMark/>
          </w:tcPr>
          <w:p w14:paraId="1F460C70" w14:textId="0AF94905"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Inclusive recruitment, training, workplace-accessibility, and supplier-outreach measures, proportionate to each investment and applying the responsible MDB's frameworks</w:t>
            </w:r>
          </w:p>
        </w:tc>
        <w:tc>
          <w:tcPr>
            <w:tcW w:w="30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hideMark/>
          </w:tcPr>
          <w:p w14:paraId="5D57EB45" w14:textId="1872FFB6"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Supported projects incorporating agreed gender and social-inclusion measures (#)</w:t>
            </w:r>
            <w:r w:rsidR="009E13F1">
              <w:rPr>
                <w:rFonts w:ascii="Calibri" w:hAnsi="Calibri" w:cs="Calibri"/>
                <w:sz w:val="17"/>
                <w:szCs w:val="17"/>
              </w:rPr>
              <w:t>.</w:t>
            </w:r>
          </w:p>
        </w:tc>
        <w:tc>
          <w:tcPr>
            <w:tcW w:w="17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hideMark/>
          </w:tcPr>
          <w:p w14:paraId="10E993F4" w14:textId="0EC8BA1E"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0 / set at appraisal</w:t>
            </w:r>
          </w:p>
        </w:tc>
      </w:tr>
      <w:tr w:rsidR="00416948" w14:paraId="1ADF7857" w14:textId="77777777" w:rsidTr="00D9539F">
        <w:tc>
          <w:tcPr>
            <w:tcW w:w="19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475070BE" w14:textId="4598D1F0"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Workforce participation</w:t>
            </w:r>
          </w:p>
        </w:tc>
        <w:tc>
          <w:tcPr>
            <w:tcW w:w="298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74020B67" w14:textId="1F2A7A76"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Women hold 15% of energy-sector managerial roles and cluster in non-technical functions</w:t>
            </w:r>
            <w:r w:rsidR="005A518A">
              <w:rPr>
                <w:rFonts w:ascii="Calibri" w:hAnsi="Calibri" w:cs="Calibri"/>
                <w:sz w:val="17"/>
                <w:szCs w:val="17"/>
              </w:rPr>
              <w:t>, difficulty of veterans and displaced persons to reenter workforce</w:t>
            </w:r>
          </w:p>
        </w:tc>
        <w:tc>
          <w:tcPr>
            <w:tcW w:w="319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0D7C5B38" w14:textId="3BA8C62D"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 xml:space="preserve">Training, apprenticeships, and </w:t>
            </w:r>
            <w:r w:rsidR="009E13F1">
              <w:rPr>
                <w:rFonts w:ascii="Calibri" w:hAnsi="Calibri" w:cs="Calibri"/>
                <w:sz w:val="17"/>
                <w:szCs w:val="17"/>
              </w:rPr>
              <w:t>workforce reentry</w:t>
            </w:r>
            <w:r w:rsidRPr="00D9539F">
              <w:rPr>
                <w:rFonts w:ascii="Calibri" w:hAnsi="Calibri" w:cs="Calibri"/>
                <w:sz w:val="17"/>
                <w:szCs w:val="17"/>
              </w:rPr>
              <w:t xml:space="preserve"> into technical and operational roles</w:t>
            </w:r>
          </w:p>
        </w:tc>
        <w:tc>
          <w:tcPr>
            <w:tcW w:w="30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76C41CED" w14:textId="058D8FF3"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 xml:space="preserve">Women and other under-represented groups completing supported training or entering supported roles </w:t>
            </w:r>
            <w:r w:rsidR="005A518A">
              <w:rPr>
                <w:rFonts w:ascii="Calibri" w:hAnsi="Calibri" w:cs="Calibri"/>
                <w:sz w:val="17"/>
                <w:szCs w:val="17"/>
              </w:rPr>
              <w:t xml:space="preserve">at implementing partners for public and private-sector windows to implement the proposed interventions </w:t>
            </w:r>
            <w:r w:rsidRPr="00D9539F">
              <w:rPr>
                <w:rFonts w:ascii="Calibri" w:hAnsi="Calibri" w:cs="Calibri"/>
                <w:sz w:val="17"/>
                <w:szCs w:val="17"/>
              </w:rPr>
              <w:t>(# and %)</w:t>
            </w:r>
            <w:r w:rsidR="009E13F1">
              <w:rPr>
                <w:rFonts w:ascii="Calibri" w:hAnsi="Calibri" w:cs="Calibri"/>
                <w:sz w:val="17"/>
                <w:szCs w:val="17"/>
              </w:rPr>
              <w:t>.</w:t>
            </w:r>
          </w:p>
        </w:tc>
        <w:tc>
          <w:tcPr>
            <w:tcW w:w="17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5C96A908" w14:textId="22D81194" w:rsidR="00416948" w:rsidRPr="00D9539F" w:rsidRDefault="00416948" w:rsidP="00416948">
            <w:pPr>
              <w:spacing w:line="276" w:lineRule="auto"/>
              <w:rPr>
                <w:rFonts w:ascii="Calibri" w:hAnsi="Calibri" w:cs="Calibri"/>
                <w:sz w:val="17"/>
                <w:szCs w:val="17"/>
                <w:highlight w:val="yellow"/>
              </w:rPr>
            </w:pPr>
            <w:r w:rsidRPr="00D9539F">
              <w:rPr>
                <w:rFonts w:ascii="Calibri" w:hAnsi="Calibri" w:cs="Calibri"/>
                <w:sz w:val="17"/>
                <w:szCs w:val="17"/>
              </w:rPr>
              <w:t>0 / set at appraisal</w:t>
            </w:r>
          </w:p>
        </w:tc>
      </w:tr>
      <w:tr w:rsidR="00416948" w14:paraId="041000F6" w14:textId="77777777" w:rsidTr="00D9539F">
        <w:tc>
          <w:tcPr>
            <w:tcW w:w="19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4FF434C6" w14:textId="56272C5D"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Regional inclusion</w:t>
            </w:r>
            <w:r w:rsidR="0028089A">
              <w:rPr>
                <w:rFonts w:ascii="Calibri" w:hAnsi="Calibri" w:cs="Calibri"/>
                <w:sz w:val="17"/>
                <w:szCs w:val="17"/>
              </w:rPr>
              <w:t xml:space="preserve"> &amp; just transition</w:t>
            </w:r>
          </w:p>
        </w:tc>
        <w:tc>
          <w:tcPr>
            <w:tcW w:w="298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66997EF9" w14:textId="37DDBE35"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 xml:space="preserve">Vulnerable </w:t>
            </w:r>
            <w:r w:rsidR="005A518A">
              <w:rPr>
                <w:rFonts w:ascii="Calibri" w:hAnsi="Calibri" w:cs="Calibri"/>
                <w:sz w:val="17"/>
                <w:szCs w:val="17"/>
              </w:rPr>
              <w:t xml:space="preserve">displaced </w:t>
            </w:r>
            <w:r w:rsidRPr="00D9539F">
              <w:rPr>
                <w:rFonts w:ascii="Calibri" w:hAnsi="Calibri" w:cs="Calibri"/>
                <w:sz w:val="17"/>
                <w:szCs w:val="17"/>
              </w:rPr>
              <w:t>groups are concentrated in the conflict-affected and displacement-hosting regions</w:t>
            </w:r>
            <w:r w:rsidR="005A518A">
              <w:rPr>
                <w:rFonts w:ascii="Calibri" w:hAnsi="Calibri" w:cs="Calibri"/>
                <w:sz w:val="17"/>
                <w:szCs w:val="17"/>
              </w:rPr>
              <w:t xml:space="preserve"> in Western and Southwestern Ukraine</w:t>
            </w:r>
            <w:r w:rsidRPr="00D9539F">
              <w:rPr>
                <w:rFonts w:ascii="Calibri" w:hAnsi="Calibri" w:cs="Calibri"/>
                <w:sz w:val="17"/>
                <w:szCs w:val="17"/>
              </w:rPr>
              <w:t xml:space="preserve"> where the interventions are </w:t>
            </w:r>
            <w:r w:rsidR="005A518A">
              <w:rPr>
                <w:rFonts w:ascii="Calibri" w:hAnsi="Calibri" w:cs="Calibri"/>
                <w:sz w:val="17"/>
                <w:szCs w:val="17"/>
              </w:rPr>
              <w:t>concentrated (particularly the public-sector window).</w:t>
            </w:r>
          </w:p>
        </w:tc>
        <w:tc>
          <w:tcPr>
            <w:tcW w:w="319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29A8F7A4" w14:textId="50D6C999" w:rsidR="00416948" w:rsidRPr="00D9539F" w:rsidRDefault="005A518A" w:rsidP="00416948">
            <w:pPr>
              <w:spacing w:line="276" w:lineRule="auto"/>
              <w:rPr>
                <w:rFonts w:ascii="Calibri" w:hAnsi="Calibri" w:cs="Calibri"/>
                <w:sz w:val="17"/>
                <w:szCs w:val="17"/>
              </w:rPr>
            </w:pPr>
            <w:r>
              <w:rPr>
                <w:rFonts w:ascii="Calibri" w:hAnsi="Calibri" w:cs="Calibri"/>
                <w:sz w:val="17"/>
                <w:szCs w:val="17"/>
              </w:rPr>
              <w:t>R</w:t>
            </w:r>
            <w:r w:rsidR="00416948" w:rsidRPr="00D9539F">
              <w:rPr>
                <w:rFonts w:ascii="Calibri" w:hAnsi="Calibri" w:cs="Calibri"/>
                <w:sz w:val="17"/>
                <w:szCs w:val="17"/>
              </w:rPr>
              <w:t>econstruction and connection benefits reach vulnerable populations in the investment regions</w:t>
            </w:r>
            <w:r>
              <w:rPr>
                <w:rFonts w:ascii="Calibri" w:hAnsi="Calibri" w:cs="Calibri"/>
                <w:sz w:val="17"/>
                <w:szCs w:val="17"/>
              </w:rPr>
              <w:t>.</w:t>
            </w:r>
          </w:p>
        </w:tc>
        <w:tc>
          <w:tcPr>
            <w:tcW w:w="30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5231189B" w14:textId="5B00E452" w:rsidR="00416948" w:rsidRPr="00D9539F" w:rsidRDefault="00416948" w:rsidP="00416948">
            <w:pPr>
              <w:spacing w:line="276" w:lineRule="auto"/>
              <w:rPr>
                <w:rFonts w:ascii="Calibri" w:hAnsi="Calibri" w:cs="Calibri"/>
                <w:sz w:val="17"/>
                <w:szCs w:val="17"/>
              </w:rPr>
            </w:pPr>
            <w:r w:rsidRPr="00D9539F">
              <w:rPr>
                <w:rFonts w:ascii="Calibri" w:hAnsi="Calibri" w:cs="Calibri"/>
                <w:sz w:val="17"/>
                <w:szCs w:val="17"/>
              </w:rPr>
              <w:t>Share of beneficiaries from vulnerable groups in the targeted regions (%)</w:t>
            </w:r>
            <w:r w:rsidR="009E13F1">
              <w:rPr>
                <w:rFonts w:ascii="Calibri" w:hAnsi="Calibri" w:cs="Calibri"/>
                <w:sz w:val="17"/>
                <w:szCs w:val="17"/>
              </w:rPr>
              <w:t>.</w:t>
            </w:r>
          </w:p>
        </w:tc>
        <w:tc>
          <w:tcPr>
            <w:tcW w:w="17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Mar>
              <w:top w:w="40" w:type="dxa"/>
              <w:left w:w="90" w:type="dxa"/>
              <w:bottom w:w="40" w:type="dxa"/>
              <w:right w:w="90" w:type="dxa"/>
            </w:tcMar>
          </w:tcPr>
          <w:p w14:paraId="4089DDD5" w14:textId="4C4413A7" w:rsidR="00416948" w:rsidRPr="00D9539F" w:rsidRDefault="00416948" w:rsidP="00416948">
            <w:pPr>
              <w:spacing w:line="276" w:lineRule="auto"/>
              <w:rPr>
                <w:rFonts w:ascii="Calibri" w:hAnsi="Calibri" w:cs="Calibri"/>
                <w:sz w:val="17"/>
                <w:szCs w:val="17"/>
                <w:highlight w:val="yellow"/>
              </w:rPr>
            </w:pPr>
            <w:r w:rsidRPr="00D9539F">
              <w:rPr>
                <w:rFonts w:ascii="Calibri" w:hAnsi="Calibri" w:cs="Calibri"/>
                <w:sz w:val="17"/>
                <w:szCs w:val="17"/>
              </w:rPr>
              <w:t>Set at appraisal (indicative)</w:t>
            </w:r>
            <w:r w:rsidR="005A518A">
              <w:rPr>
                <w:rFonts w:ascii="Calibri" w:hAnsi="Calibri" w:cs="Calibri"/>
                <w:sz w:val="17"/>
                <w:szCs w:val="17"/>
              </w:rPr>
              <w:t>.</w:t>
            </w:r>
          </w:p>
        </w:tc>
      </w:tr>
    </w:tbl>
    <w:p w14:paraId="12A0058C" w14:textId="0C3B199B" w:rsidR="00507783" w:rsidRDefault="00507783" w:rsidP="00F23680">
      <w:pPr>
        <w:spacing w:line="276" w:lineRule="auto"/>
        <w:rPr>
          <w:rFonts w:ascii="Calibri" w:hAnsi="Calibri" w:cs="Calibri"/>
        </w:rPr>
      </w:pPr>
    </w:p>
    <w:p w14:paraId="24B458C6" w14:textId="77777777" w:rsidR="00507783" w:rsidRDefault="00507783" w:rsidP="00F23680">
      <w:pPr>
        <w:spacing w:line="276" w:lineRule="auto"/>
        <w:rPr>
          <w:rFonts w:ascii="Calibri" w:hAnsi="Calibri" w:cs="Calibri"/>
        </w:rPr>
      </w:pPr>
    </w:p>
    <w:p w14:paraId="1303F98E" w14:textId="77777777" w:rsidR="00507783" w:rsidRDefault="00507783" w:rsidP="00F23680">
      <w:pPr>
        <w:spacing w:line="276" w:lineRule="auto"/>
        <w:rPr>
          <w:rFonts w:ascii="Calibri" w:hAnsi="Calibri" w:cs="Calibri"/>
        </w:rPr>
      </w:pPr>
    </w:p>
    <w:sectPr w:rsidR="00507783" w:rsidSect="007C6A32">
      <w:headerReference w:type="default" r:id="rId12"/>
      <w:footerReference w:type="even" r:id="rId13"/>
      <w:footerReference w:type="default" r:id="rId14"/>
      <w:footerReference w:type="first" r:id="rId15"/>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6C9F" w14:textId="77777777" w:rsidR="00545472" w:rsidRDefault="00545472" w:rsidP="00581656">
      <w:pPr>
        <w:spacing w:after="0" w:line="240" w:lineRule="auto"/>
      </w:pPr>
      <w:r>
        <w:separator/>
      </w:r>
    </w:p>
  </w:endnote>
  <w:endnote w:type="continuationSeparator" w:id="0">
    <w:p w14:paraId="42B4D845" w14:textId="77777777" w:rsidR="00545472" w:rsidRDefault="00545472" w:rsidP="0058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A668" w14:textId="65027B71" w:rsidR="005B20C0" w:rsidRDefault="001615A2">
    <w:pPr>
      <w:pStyle w:val="Footer"/>
    </w:pPr>
    <w:r>
      <w:rPr>
        <w:noProof/>
      </w:rPr>
      <mc:AlternateContent>
        <mc:Choice Requires="wps">
          <w:drawing>
            <wp:anchor distT="0" distB="0" distL="0" distR="0" simplePos="0" relativeHeight="251659264" behindDoc="0" locked="0" layoutInCell="1" allowOverlap="1" wp14:anchorId="2B468634" wp14:editId="579113F1">
              <wp:simplePos x="635" y="635"/>
              <wp:positionH relativeFrom="page">
                <wp:align>right</wp:align>
              </wp:positionH>
              <wp:positionV relativeFrom="page">
                <wp:align>bottom</wp:align>
              </wp:positionV>
              <wp:extent cx="1170305" cy="370205"/>
              <wp:effectExtent l="0" t="0" r="0" b="0"/>
              <wp:wrapNone/>
              <wp:docPr id="105572741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1922D1E3" w14:textId="67DAA038"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B468634" id="_x0000_t202" coordsize="21600,21600" o:spt="202" path="m,l,21600r21600,l21600,xe">
              <v:stroke joinstyle="miter"/>
              <v:path gradientshapeok="t" o:connecttype="rect"/>
            </v:shapetype>
            <v:shape id="Text Box 3" o:spid="_x0000_s1027" type="#_x0000_t202" alt="Official Use Only" style="position:absolute;margin-left:40.95pt;margin-top:0;width:92.1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fill o:detectmouseclick="t"/>
              <v:textbox style="mso-fit-shape-to-text:t" inset="0,0,20pt,15pt">
                <w:txbxContent>
                  <w:p w14:paraId="1922D1E3" w14:textId="67DAA038"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C49B" w14:textId="48452219" w:rsidR="005B20C0" w:rsidRDefault="001615A2">
    <w:pPr>
      <w:pStyle w:val="Footer"/>
      <w:pBdr>
        <w:top w:val="single" w:sz="4" w:space="1" w:color="D9D9D9" w:themeColor="background1" w:themeShade="D9"/>
      </w:pBdr>
      <w:jc w:val="right"/>
    </w:pPr>
    <w:r>
      <w:rPr>
        <w:noProof/>
      </w:rPr>
      <mc:AlternateContent>
        <mc:Choice Requires="wps">
          <w:drawing>
            <wp:anchor distT="0" distB="0" distL="0" distR="0" simplePos="0" relativeHeight="251660288" behindDoc="0" locked="0" layoutInCell="1" allowOverlap="1" wp14:anchorId="1F39E762" wp14:editId="083A66B1">
              <wp:simplePos x="914400" y="8839200"/>
              <wp:positionH relativeFrom="page">
                <wp:align>right</wp:align>
              </wp:positionH>
              <wp:positionV relativeFrom="page">
                <wp:align>bottom</wp:align>
              </wp:positionV>
              <wp:extent cx="1170305" cy="370205"/>
              <wp:effectExtent l="0" t="0" r="0" b="0"/>
              <wp:wrapNone/>
              <wp:docPr id="1390956759"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4B31AFD" w14:textId="661F068B"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F39E762" id="_x0000_t202" coordsize="21600,21600" o:spt="202" path="m,l,21600r21600,l21600,xe">
              <v:stroke joinstyle="miter"/>
              <v:path gradientshapeok="t" o:connecttype="rect"/>
            </v:shapetype>
            <v:shape id="Text Box 4" o:spid="_x0000_s1028" type="#_x0000_t202" alt="Official Use Only" style="position:absolute;left:0;text-align:left;margin-left:40.95pt;margin-top:0;width:92.15pt;height:29.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fill o:detectmouseclick="t"/>
              <v:textbox style="mso-fit-shape-to-text:t" inset="0,0,20pt,15pt">
                <w:txbxContent>
                  <w:p w14:paraId="04B31AFD" w14:textId="661F068B"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v:textbox>
              <w10:wrap anchorx="page" anchory="page"/>
            </v:shape>
          </w:pict>
        </mc:Fallback>
      </mc:AlternateContent>
    </w:r>
  </w:p>
  <w:sdt>
    <w:sdtPr>
      <w:id w:val="-3517774"/>
      <w:docPartObj>
        <w:docPartGallery w:val="Page Numbers (Bottom of Page)"/>
        <w:docPartUnique/>
      </w:docPartObj>
    </w:sdtPr>
    <w:sdtEndPr>
      <w:rPr>
        <w:color w:val="7F7F7F" w:themeColor="background1" w:themeShade="7F"/>
        <w:spacing w:val="60"/>
      </w:rPr>
    </w:sdtEndPr>
    <w:sdtContent>
      <w:p w14:paraId="5992C2FC" w14:textId="77777777" w:rsidR="005B20C0" w:rsidRDefault="00545472">
        <w:pPr>
          <w:pStyle w:val="Footer"/>
          <w:pBdr>
            <w:top w:val="single" w:sz="4" w:space="1" w:color="D9D9D9" w:themeColor="background1" w:themeShade="D9"/>
          </w:pBdr>
          <w:jc w:val="right"/>
        </w:pPr>
      </w:p>
    </w:sdtContent>
  </w:sdt>
  <w:p w14:paraId="20DB4168" w14:textId="77777777" w:rsidR="005B20C0" w:rsidRDefault="005B20C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1668F71E" w14:textId="77777777" w:rsidR="005B20C0" w:rsidRDefault="005B2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2217" w14:textId="4A7C8903" w:rsidR="005B20C0" w:rsidRDefault="001615A2">
    <w:pPr>
      <w:pStyle w:val="Footer"/>
    </w:pPr>
    <w:r>
      <w:rPr>
        <w:noProof/>
      </w:rPr>
      <mc:AlternateContent>
        <mc:Choice Requires="wps">
          <w:drawing>
            <wp:anchor distT="0" distB="0" distL="0" distR="0" simplePos="0" relativeHeight="251658240" behindDoc="0" locked="0" layoutInCell="1" allowOverlap="1" wp14:anchorId="26A11CB8" wp14:editId="6CEAA056">
              <wp:simplePos x="914400" y="9420225"/>
              <wp:positionH relativeFrom="page">
                <wp:align>right</wp:align>
              </wp:positionH>
              <wp:positionV relativeFrom="page">
                <wp:align>bottom</wp:align>
              </wp:positionV>
              <wp:extent cx="1170305" cy="370205"/>
              <wp:effectExtent l="0" t="0" r="0" b="0"/>
              <wp:wrapNone/>
              <wp:docPr id="123130920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76BA273" w14:textId="3743D924"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6A11CB8" id="_x0000_t202" coordsize="21600,21600" o:spt="202" path="m,l,21600r21600,l21600,xe">
              <v:stroke joinstyle="miter"/>
              <v:path gradientshapeok="t" o:connecttype="rect"/>
            </v:shapetype>
            <v:shape id="Text Box 2" o:spid="_x0000_s1029"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fill o:detectmouseclick="t"/>
              <v:textbox style="mso-fit-shape-to-text:t" inset="0,0,20pt,15pt">
                <w:txbxContent>
                  <w:p w14:paraId="376BA273" w14:textId="3743D924"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5876" w14:textId="2AB170C6" w:rsidR="005D07BC" w:rsidRDefault="001615A2">
    <w:pPr>
      <w:pStyle w:val="Footer"/>
    </w:pPr>
    <w:r>
      <w:rPr>
        <w:noProof/>
      </w:rPr>
      <mc:AlternateContent>
        <mc:Choice Requires="wps">
          <w:drawing>
            <wp:anchor distT="0" distB="0" distL="0" distR="0" simplePos="0" relativeHeight="251662336" behindDoc="0" locked="0" layoutInCell="1" allowOverlap="1" wp14:anchorId="744019E4" wp14:editId="7817CCF2">
              <wp:simplePos x="635" y="635"/>
              <wp:positionH relativeFrom="page">
                <wp:align>right</wp:align>
              </wp:positionH>
              <wp:positionV relativeFrom="page">
                <wp:align>bottom</wp:align>
              </wp:positionV>
              <wp:extent cx="1170305" cy="370205"/>
              <wp:effectExtent l="0" t="0" r="0" b="0"/>
              <wp:wrapNone/>
              <wp:docPr id="1664678030"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7F064C4" w14:textId="2C56560C"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4019E4" id="_x0000_t202" coordsize="21600,21600" o:spt="202" path="m,l,21600r21600,l21600,xe">
              <v:stroke joinstyle="miter"/>
              <v:path gradientshapeok="t" o:connecttype="rect"/>
            </v:shapetype>
            <v:shape id="Text Box 6" o:spid="_x0000_s1030" type="#_x0000_t202" alt="Official Use Only" style="position:absolute;margin-left:40.95pt;margin-top:0;width:92.15pt;height:29.1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j8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UVNR/H30J1pK0QBsK9k+uWWj8IH54FEsO0CKk2&#10;PNFRa+hKDieLswbwx9/8MZ+ApyhnHSmm5JYkzZn+ZomQKK7RwGTM5h/znNzbdJt+zufxZvfmDkiM&#10;U3oXTiaTvBj0aNYI5pVEvYrdKCSspJ4l347mXRj0S49CqtUqJZGYnAgPduNkLB0xi4C+9K8C3Qn1&#10;QHw9wqgpUbwBf8iNf3q32geiIDET8R3QPMFOQkzcnh5NVPqv95R1edrLnwA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MfI&#10;/BMCAAAiBAAADgAAAAAAAAAAAAAAAAAuAgAAZHJzL2Uyb0RvYy54bWxQSwECLQAUAAYACAAAACEA&#10;n9hxDtwAAAAEAQAADwAAAAAAAAAAAAAAAABtBAAAZHJzL2Rvd25yZXYueG1sUEsFBgAAAAAEAAQA&#10;8wAAAHYFAAAAAA==&#10;" filled="f" stroked="f">
              <v:fill o:detectmouseclick="t"/>
              <v:textbox style="mso-fit-shape-to-text:t" inset="0,0,20pt,15pt">
                <w:txbxContent>
                  <w:p w14:paraId="07F064C4" w14:textId="2C56560C"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DBF1" w14:textId="5AF2E0E2" w:rsidR="00581656" w:rsidRDefault="001615A2">
    <w:pPr>
      <w:pStyle w:val="Footer"/>
      <w:pBdr>
        <w:top w:val="single" w:sz="4" w:space="1" w:color="D9D9D9" w:themeColor="background1" w:themeShade="D9"/>
      </w:pBdr>
      <w:jc w:val="right"/>
    </w:pPr>
    <w:r>
      <w:rPr>
        <w:noProof/>
      </w:rPr>
      <mc:AlternateContent>
        <mc:Choice Requires="wps">
          <w:drawing>
            <wp:anchor distT="0" distB="0" distL="0" distR="0" simplePos="0" relativeHeight="251663360" behindDoc="0" locked="0" layoutInCell="1" allowOverlap="1" wp14:anchorId="32AA35D7" wp14:editId="30409923">
              <wp:simplePos x="635" y="635"/>
              <wp:positionH relativeFrom="page">
                <wp:align>right</wp:align>
              </wp:positionH>
              <wp:positionV relativeFrom="page">
                <wp:align>bottom</wp:align>
              </wp:positionV>
              <wp:extent cx="1170305" cy="370205"/>
              <wp:effectExtent l="0" t="0" r="0" b="0"/>
              <wp:wrapNone/>
              <wp:docPr id="2020163680"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61C7FC36" w14:textId="50237DAE"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AA35D7" id="_x0000_t202" coordsize="21600,21600" o:spt="202" path="m,l,21600r21600,l21600,xe">
              <v:stroke joinstyle="miter"/>
              <v:path gradientshapeok="t" o:connecttype="rect"/>
            </v:shapetype>
            <v:shape id="Text Box 7" o:spid="_x0000_s1031" type="#_x0000_t202" alt="Official Use Only" style="position:absolute;left:0;text-align:left;margin-left:40.95pt;margin-top:0;width:92.15pt;height:29.1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" filled="f" stroked="f">
              <v:fill o:detectmouseclick="t"/>
              <v:textbox style="mso-fit-shape-to-text:t" inset="0,0,20pt,15pt">
                <w:txbxContent>
                  <w:p w14:paraId="61C7FC36" w14:textId="50237DAE"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v:textbox>
              <w10:wrap anchorx="page" anchory="page"/>
            </v:shape>
          </w:pict>
        </mc:Fallback>
      </mc:AlternateContent>
    </w:r>
  </w:p>
  <w:sdt>
    <w:sdtPr>
      <w:id w:val="316305113"/>
      <w:docPartObj>
        <w:docPartGallery w:val="Page Numbers (Bottom of Page)"/>
        <w:docPartUnique/>
      </w:docPartObj>
    </w:sdtPr>
    <w:sdtEndPr>
      <w:rPr>
        <w:color w:val="7F7F7F" w:themeColor="background1" w:themeShade="7F"/>
        <w:spacing w:val="60"/>
      </w:rPr>
    </w:sdtEndPr>
    <w:sdtContent>
      <w:p w14:paraId="0183BC3B" w14:textId="77777777" w:rsidR="00581656" w:rsidRDefault="00545472">
        <w:pPr>
          <w:pStyle w:val="Footer"/>
          <w:pBdr>
            <w:top w:val="single" w:sz="4" w:space="1" w:color="D9D9D9" w:themeColor="background1" w:themeShade="D9"/>
          </w:pBdr>
          <w:jc w:val="right"/>
        </w:pPr>
      </w:p>
    </w:sdtContent>
  </w:sdt>
  <w:p w14:paraId="162B04EA" w14:textId="77777777" w:rsidR="00581656" w:rsidRDefault="005816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2B783C6F" w14:textId="77777777" w:rsidR="00581656" w:rsidRDefault="005816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843F" w14:textId="782AED69" w:rsidR="005D07BC" w:rsidRDefault="001615A2">
    <w:pPr>
      <w:pStyle w:val="Footer"/>
    </w:pPr>
    <w:r>
      <w:rPr>
        <w:noProof/>
      </w:rPr>
      <mc:AlternateContent>
        <mc:Choice Requires="wps">
          <w:drawing>
            <wp:anchor distT="0" distB="0" distL="0" distR="0" simplePos="0" relativeHeight="251661312" behindDoc="0" locked="0" layoutInCell="1" allowOverlap="1" wp14:anchorId="21E2C9CF" wp14:editId="69154906">
              <wp:simplePos x="635" y="635"/>
              <wp:positionH relativeFrom="page">
                <wp:align>right</wp:align>
              </wp:positionH>
              <wp:positionV relativeFrom="page">
                <wp:align>bottom</wp:align>
              </wp:positionV>
              <wp:extent cx="1170305" cy="370205"/>
              <wp:effectExtent l="0" t="0" r="0" b="0"/>
              <wp:wrapNone/>
              <wp:docPr id="212828547"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2D021901" w14:textId="44860CCF"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E2C9CF" id="_x0000_t202" coordsize="21600,21600" o:spt="202" path="m,l,21600r21600,l21600,xe">
              <v:stroke joinstyle="miter"/>
              <v:path gradientshapeok="t" o:connecttype="rect"/>
            </v:shapetype>
            <v:shape id="Text Box 5" o:spid="_x0000_s1032" type="#_x0000_t202" alt="Official Use Only" style="position:absolute;margin-left:40.95pt;margin-top:0;width:92.15pt;height:29.1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7rL3kR&#10;AgAAIgQAAA4AAAAAAAAAAAAAAAAALgIAAGRycy9lMm9Eb2MueG1sUEsBAi0AFAAGAAgAAAAhAJ/Y&#10;cQ7cAAAABAEAAA8AAAAAAAAAAAAAAAAAawQAAGRycy9kb3ducmV2LnhtbFBLBQYAAAAABAAEAPMA&#10;AAB0BQAAAAA=&#10;" filled="f" stroked="f">
              <v:fill o:detectmouseclick="t"/>
              <v:textbox style="mso-fit-shape-to-text:t" inset="0,0,20pt,15pt">
                <w:txbxContent>
                  <w:p w14:paraId="2D021901" w14:textId="44860CCF" w:rsidR="001615A2" w:rsidRPr="001615A2" w:rsidRDefault="001615A2" w:rsidP="001615A2">
                    <w:pPr>
                      <w:spacing w:after="0"/>
                      <w:rPr>
                        <w:rFonts w:ascii="Aptos" w:eastAsia="Aptos" w:hAnsi="Aptos" w:cs="Aptos"/>
                        <w:noProof/>
                        <w:color w:val="000000"/>
                        <w:sz w:val="20"/>
                        <w:szCs w:val="20"/>
                      </w:rPr>
                    </w:pPr>
                    <w:r w:rsidRPr="001615A2">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4F88" w14:textId="77777777" w:rsidR="00545472" w:rsidRDefault="00545472" w:rsidP="00581656">
      <w:pPr>
        <w:spacing w:after="0" w:line="240" w:lineRule="auto"/>
      </w:pPr>
      <w:r>
        <w:separator/>
      </w:r>
    </w:p>
  </w:footnote>
  <w:footnote w:type="continuationSeparator" w:id="0">
    <w:p w14:paraId="4BFD6BD4" w14:textId="77777777" w:rsidR="00545472" w:rsidRDefault="00545472" w:rsidP="00581656">
      <w:pPr>
        <w:spacing w:after="0" w:line="240" w:lineRule="auto"/>
      </w:pPr>
      <w:r>
        <w:continuationSeparator/>
      </w:r>
    </w:p>
  </w:footnote>
  <w:footnote w:id="1">
    <w:p w14:paraId="1CC5BCB0" w14:textId="66DC8B98" w:rsidR="004C3484" w:rsidRDefault="004C3484">
      <w:pPr>
        <w:pStyle w:val="FootnoteText"/>
      </w:pPr>
      <w:r>
        <w:rPr>
          <w:rStyle w:val="FootnoteReference"/>
        </w:rPr>
        <w:footnoteRef/>
      </w:r>
      <w:r>
        <w:t xml:space="preserve"> </w:t>
      </w:r>
      <w:r w:rsidRPr="00FE27E5">
        <w:rPr>
          <w:rFonts w:ascii="Calibri" w:eastAsia="Calibri" w:hAnsi="Calibri" w:cs="Calibri"/>
        </w:rPr>
        <w:t xml:space="preserve">Rapid Damage and Needs Assessment, </w:t>
      </w:r>
      <w:r w:rsidR="0070212D" w:rsidRPr="0070212D">
        <w:rPr>
          <w:rFonts w:ascii="Calibri" w:eastAsia="Calibri" w:hAnsi="Calibri" w:cs="Calibri"/>
        </w:rPr>
        <w:t>the World Bank, the Government of Ukraine, the European Union, the United Nations</w:t>
      </w:r>
      <w:r w:rsidRPr="00FE27E5">
        <w:rPr>
          <w:rFonts w:ascii="Calibri" w:eastAsia="Calibri" w:hAnsi="Calibri" w:cs="Calibri"/>
        </w:rPr>
        <w:t>, February 23, 2026</w:t>
      </w:r>
    </w:p>
  </w:footnote>
  <w:footnote w:id="2">
    <w:p w14:paraId="59AB21F9" w14:textId="5CEAA8E8" w:rsidR="007245DA" w:rsidRDefault="007245DA">
      <w:pPr>
        <w:pStyle w:val="FootnoteText"/>
      </w:pPr>
      <w:r>
        <w:rPr>
          <w:rStyle w:val="FootnoteReference"/>
        </w:rPr>
        <w:footnoteRef/>
      </w:r>
      <w:r>
        <w:t xml:space="preserve"> </w:t>
      </w:r>
      <w:r w:rsidRPr="00957370">
        <w:rPr>
          <w:rFonts w:ascii="Calibri" w:eastAsia="Aptos" w:hAnsi="Calibri" w:cs="Calibri"/>
        </w:rPr>
        <w:t xml:space="preserve">UNHCR uses a standard definition of internally displaced persons. RDNA5 may apply a broader displacement tracking methodology that yields a higher figure. UNHCR data: United Nations High Commissioner for Refugees. 2026. "Ukraine Refugee Situation." UNHCR Operational Data Portal. February 2026. Available at: </w:t>
      </w:r>
      <w:hyperlink r:id="rId1" w:history="1">
        <w:r w:rsidRPr="00957370">
          <w:rPr>
            <w:rStyle w:val="Hyperlink"/>
            <w:rFonts w:ascii="Calibri" w:eastAsia="Aptos" w:hAnsi="Calibri" w:cs="Calibri"/>
          </w:rPr>
          <w:t>https://data.unhcr.org/en/situations/ukraine</w:t>
        </w:r>
      </w:hyperlink>
    </w:p>
  </w:footnote>
  <w:footnote w:id="3">
    <w:p w14:paraId="51A582D9" w14:textId="762D9689" w:rsidR="005A377C" w:rsidDel="00831485" w:rsidRDefault="005A377C">
      <w:pPr>
        <w:pStyle w:val="FootnoteText"/>
        <w:rPr>
          <w:del w:id="38" w:author="Matthias Konstantin Jochum" w:date="2026-07-26T16:49:00Z" w16du:dateUtc="2026-07-26T20:49:00Z"/>
        </w:rPr>
      </w:pPr>
    </w:p>
  </w:footnote>
  <w:footnote w:id="4">
    <w:p w14:paraId="00593D37" w14:textId="7690675F" w:rsidR="00831485" w:rsidRDefault="00831485">
      <w:pPr>
        <w:pStyle w:val="FootnoteText"/>
      </w:pPr>
      <w:r>
        <w:rPr>
          <w:rStyle w:val="FootnoteReference"/>
        </w:rPr>
        <w:footnoteRef/>
      </w:r>
      <w:r>
        <w:t xml:space="preserve"> </w:t>
      </w:r>
      <w:hyperlink r:id="rId2" w:history="1">
        <w:r w:rsidR="00DA0260" w:rsidRPr="00A41CA1">
          <w:rPr>
            <w:rStyle w:val="Hyperlink"/>
          </w:rPr>
          <w:t>https://www.worldbank.org/en/country/ukraine/brief/world-bank-emergency-financing-package-for-ukraine</w:t>
        </w:r>
      </w:hyperlink>
      <w:r w:rsidR="00DA0260">
        <w:t xml:space="preserve"> </w:t>
      </w:r>
      <w:r w:rsidRPr="00957370" w:rsidDel="005A377C">
        <w:rPr>
          <w:rFonts w:ascii="Calibri" w:eastAsia="Aptos" w:hAnsi="Calibri" w:cs="Calibri"/>
        </w:rPr>
        <w:t xml:space="preserve">World Bank Group total financial support as of </w:t>
      </w:r>
      <w:r w:rsidR="00DA0260">
        <w:rPr>
          <w:rFonts w:ascii="Calibri" w:eastAsia="Aptos" w:hAnsi="Calibri" w:cs="Calibri"/>
        </w:rPr>
        <w:t>May 2026</w:t>
      </w:r>
      <w:r w:rsidRPr="00957370" w:rsidDel="005A377C">
        <w:rPr>
          <w:rFonts w:ascii="Calibri" w:eastAsia="Aptos" w:hAnsi="Calibri" w:cs="Calibri"/>
        </w:rPr>
        <w:t>.</w:t>
      </w:r>
    </w:p>
  </w:footnote>
  <w:footnote w:id="5">
    <w:p w14:paraId="70775BBD" w14:textId="469E274C" w:rsidR="00660382" w:rsidRDefault="00660382">
      <w:pPr>
        <w:pStyle w:val="FootnoteText"/>
      </w:pPr>
      <w:r w:rsidRPr="00320325">
        <w:rPr>
          <w:rStyle w:val="FootnoteReference"/>
        </w:rPr>
        <w:footnoteRef/>
      </w:r>
      <w:r w:rsidRPr="00320325">
        <w:t xml:space="preserve"> 2025 reserve requirements. </w:t>
      </w:r>
      <w:r w:rsidRPr="00D9539F">
        <w:t>2026 reserve requirements are subject to a pending NEURC decision.</w:t>
      </w:r>
    </w:p>
  </w:footnote>
  <w:footnote w:id="6">
    <w:p w14:paraId="5BCC079B" w14:textId="655F094A" w:rsidR="007E47B6" w:rsidRDefault="007E47B6">
      <w:pPr>
        <w:pStyle w:val="FootnoteText"/>
      </w:pPr>
      <w:r>
        <w:rPr>
          <w:rStyle w:val="FootnoteReference"/>
        </w:rPr>
        <w:footnoteRef/>
      </w:r>
      <w:r>
        <w:t xml:space="preserve"> </w:t>
      </w:r>
      <w:hyperlink r:id="rId3" w:history="1">
        <w:r w:rsidR="00D32420" w:rsidRPr="0019012A">
          <w:rPr>
            <w:rStyle w:val="Hyperlink"/>
          </w:rPr>
          <w:t>https://www.cif.org/sites/cif_enc/files/meeting-documents/rei_program_-_design_document.pdf</w:t>
        </w:r>
      </w:hyperlink>
    </w:p>
  </w:footnote>
  <w:footnote w:id="7">
    <w:p w14:paraId="413093F6" w14:textId="4FF768E9" w:rsidR="0093161A" w:rsidRPr="0093161A" w:rsidRDefault="0093161A">
      <w:pPr>
        <w:pStyle w:val="FootnoteText"/>
      </w:pPr>
      <w:r w:rsidRPr="00D9539F">
        <w:rPr>
          <w:rStyle w:val="FootnoteReference"/>
        </w:rPr>
        <w:footnoteRef/>
      </w:r>
      <w:r w:rsidRPr="00D9539F">
        <w:t xml:space="preserve"> Based on </w:t>
      </w:r>
      <w:r w:rsidR="0082593D">
        <w:t>the confirmed initial allocation of</w:t>
      </w:r>
      <w:r w:rsidR="00355139">
        <w:t xml:space="preserve"> </w:t>
      </w:r>
      <w:r w:rsidRPr="00D9539F">
        <w:t xml:space="preserve"> US$70 millio</w:t>
      </w:r>
      <w:r w:rsidR="005F652C">
        <w:t>n, not including the additional requested US$46.2 million</w:t>
      </w:r>
      <w:r w:rsidR="00F9693F">
        <w:t xml:space="preserve"> through the modular expansion</w:t>
      </w:r>
      <w:r w:rsidR="005F652C">
        <w:t>.</w:t>
      </w:r>
    </w:p>
  </w:footnote>
  <w:footnote w:id="8">
    <w:p w14:paraId="77BB2F87" w14:textId="0247B8EE" w:rsidR="00DA6691" w:rsidRDefault="00DA6691">
      <w:pPr>
        <w:pStyle w:val="FootnoteText"/>
      </w:pPr>
      <w:r>
        <w:rPr>
          <w:rStyle w:val="FootnoteReference"/>
        </w:rPr>
        <w:footnoteRef/>
      </w:r>
      <w:r>
        <w:t xml:space="preserve"> </w:t>
      </w:r>
      <w:r w:rsidR="009B6DA2">
        <w:t>Based on a</w:t>
      </w:r>
      <w:r>
        <w:t xml:space="preserve"> conservatively estimated portion of US$</w:t>
      </w:r>
      <w:r w:rsidR="00490779">
        <w:t>500</w:t>
      </w:r>
      <w:r>
        <w:t xml:space="preserve"> million is expected to materialize with support of </w:t>
      </w:r>
      <w:r w:rsidR="002C179B">
        <w:t>concessional CIF REI loans and MDB and private co-financing  -- see also Sections 6 and 10.</w:t>
      </w:r>
    </w:p>
  </w:footnote>
  <w:footnote w:id="9">
    <w:p w14:paraId="441EDAB1" w14:textId="48498176" w:rsidR="002C179B" w:rsidRDefault="002C179B">
      <w:pPr>
        <w:pStyle w:val="FootnoteText"/>
      </w:pPr>
    </w:p>
  </w:footnote>
  <w:footnote w:id="10">
    <w:p w14:paraId="6000640A" w14:textId="5A6821B1" w:rsidR="00390B17" w:rsidRDefault="00CF2C25">
      <w:pPr>
        <w:pStyle w:val="FootnoteText"/>
      </w:pPr>
      <w:r>
        <w:rPr>
          <w:rStyle w:val="FootnoteReference"/>
        </w:rPr>
        <w:footnoteRef/>
      </w:r>
    </w:p>
    <w:p w14:paraId="05E23D74" w14:textId="53242FDA" w:rsidR="00CF2C25" w:rsidRDefault="00CF2C25">
      <w:pPr>
        <w:pStyle w:val="FootnoteText"/>
      </w:pPr>
      <w:r>
        <w:t xml:space="preserve"> Cf. corresponding footnote in Annex 3.</w:t>
      </w:r>
    </w:p>
  </w:footnote>
  <w:footnote w:id="11">
    <w:p w14:paraId="3CAB0DD5" w14:textId="6D5AC0D8" w:rsidR="00A86ACA" w:rsidRDefault="00A86ACA">
      <w:pPr>
        <w:pStyle w:val="FootnoteText"/>
      </w:pPr>
      <w:r>
        <w:rPr>
          <w:rStyle w:val="FootnoteReference"/>
        </w:rPr>
        <w:footnoteRef/>
      </w:r>
      <w:r>
        <w:t xml:space="preserve"> </w:t>
      </w:r>
      <w:r w:rsidRPr="00A86ACA">
        <w:t>https://thedocs.worldbank.org/en/doc/3df3ca7530237868137cf8a73f9b36b2-0080062026/original/Listening-to-Ukraine-Update-Spring-2026.pdf</w:t>
      </w:r>
    </w:p>
  </w:footnote>
  <w:footnote w:id="12">
    <w:p w14:paraId="16364ACC" w14:textId="17FC9EDA" w:rsidR="00F95B1F" w:rsidRDefault="00F95B1F">
      <w:pPr>
        <w:pStyle w:val="FootnoteText"/>
      </w:pPr>
      <w:r>
        <w:rPr>
          <w:rStyle w:val="FootnoteReference"/>
        </w:rPr>
        <w:footnoteRef/>
      </w:r>
      <w:r>
        <w:t xml:space="preserve"> </w:t>
      </w:r>
      <w:hyperlink r:id="rId4">
        <w:r w:rsidRPr="4B1FD8E1">
          <w:rPr>
            <w:rStyle w:val="Hyperlink"/>
            <w:sz w:val="18"/>
            <w:szCs w:val="18"/>
          </w:rPr>
          <w:t>https://ua.boell.org/sites/default/files/infographic_women_and_men_in_ukrainian_energy_eng.pdf</w:t>
        </w:r>
      </w:hyperlink>
    </w:p>
  </w:footnote>
  <w:footnote w:id="13">
    <w:p w14:paraId="297253AD" w14:textId="6B237422" w:rsidR="00F95B1F" w:rsidRDefault="00F95B1F">
      <w:pPr>
        <w:pStyle w:val="FootnoteText"/>
      </w:pPr>
      <w:r>
        <w:rPr>
          <w:rStyle w:val="FootnoteReference"/>
        </w:rPr>
        <w:footnoteRef/>
      </w:r>
      <w:r>
        <w:t xml:space="preserve"> </w:t>
      </w:r>
      <w:r w:rsidRPr="373926D8">
        <w:rPr>
          <w:rFonts w:ascii="Aptos" w:eastAsia="Aptos" w:hAnsi="Aptos" w:cs="Aptos"/>
          <w:sz w:val="18"/>
          <w:szCs w:val="18"/>
        </w:rPr>
        <w:t>https://energypartnership-ukraine.org/fileadmin/ukraine/media_elements/240423_The_Role_of_Women_in_Ukraine_s_Energy_Sector_During_War_Time_final.pdf</w:t>
      </w:r>
    </w:p>
  </w:footnote>
  <w:footnote w:id="14">
    <w:p w14:paraId="2F8D235B" w14:textId="433F5E6F" w:rsidR="000D0B95" w:rsidRDefault="000D0B95" w:rsidP="00EE20EC">
      <w:pPr>
        <w:pStyle w:val="FootnoteText"/>
      </w:pPr>
      <w:r w:rsidRPr="00D9539F">
        <w:rPr>
          <w:rStyle w:val="FootnoteReference"/>
          <w:color w:val="000000" w:themeColor="text1"/>
        </w:rPr>
        <w:footnoteRef/>
      </w:r>
      <w:r w:rsidRPr="00D9539F">
        <w:rPr>
          <w:color w:val="000000" w:themeColor="text1"/>
        </w:rPr>
        <w:t xml:space="preserve"> </w:t>
      </w:r>
      <w:r w:rsidRPr="00D9539F">
        <w:rPr>
          <w:i/>
          <w:iCs/>
          <w:color w:val="000000" w:themeColor="text1"/>
          <w:sz w:val="18"/>
          <w:szCs w:val="18"/>
        </w:rPr>
        <w:t xml:space="preserve">GHG method. Emissions avoided follow the World Bank GHG Accounting manual's combined-margin method for intermittent renewables (0.75 operating margin + 0.25 build margin). </w:t>
      </w:r>
      <w:r w:rsidR="00D62A25" w:rsidRPr="00D62A25">
        <w:rPr>
          <w:i/>
          <w:iCs/>
          <w:color w:val="000000" w:themeColor="text1"/>
          <w:sz w:val="18"/>
          <w:szCs w:val="18"/>
        </w:rPr>
        <w:t>Avoided emissions are estimated for the renewable generation attributable to the private-sector window (250 MW), applying a conservative 17 percent blended capacity factor to yield approximately 372 GWh per year. Displaced grid emissions follow the World Bank GHG accounting manual's combined-margin method for intermittent renewables, weighting the operating margin and build margin 0.75 to 0.25. The operating margin (0.490 tCO₂/MWh) is Ukraine's grid-average intensity</w:t>
      </w:r>
      <w:r w:rsidR="00D62A25">
        <w:rPr>
          <w:i/>
          <w:iCs/>
          <w:color w:val="000000" w:themeColor="text1"/>
          <w:sz w:val="18"/>
          <w:szCs w:val="18"/>
        </w:rPr>
        <w:t xml:space="preserve">, </w:t>
      </w:r>
      <w:r w:rsidR="005074B7">
        <w:rPr>
          <w:i/>
          <w:iCs/>
          <w:color w:val="000000" w:themeColor="text1"/>
          <w:sz w:val="18"/>
          <w:szCs w:val="18"/>
        </w:rPr>
        <w:t>based on 2023</w:t>
      </w:r>
      <w:r w:rsidR="00D62A25" w:rsidRPr="00D62A25">
        <w:rPr>
          <w:i/>
          <w:iCs/>
          <w:color w:val="000000" w:themeColor="text1"/>
          <w:sz w:val="18"/>
          <w:szCs w:val="18"/>
        </w:rPr>
        <w:t xml:space="preserve"> </w:t>
      </w:r>
      <w:r w:rsidR="003D2789">
        <w:rPr>
          <w:i/>
          <w:iCs/>
          <w:color w:val="000000" w:themeColor="text1"/>
          <w:sz w:val="18"/>
          <w:szCs w:val="18"/>
        </w:rPr>
        <w:t xml:space="preserve">data of Ukraine power sector emissions of </w:t>
      </w:r>
      <w:r w:rsidR="00D62A25" w:rsidRPr="00D62A25">
        <w:rPr>
          <w:i/>
          <w:iCs/>
          <w:color w:val="000000" w:themeColor="text1"/>
          <w:sz w:val="18"/>
          <w:szCs w:val="18"/>
        </w:rPr>
        <w:t>50.3 MtCO₂e (</w:t>
      </w:r>
      <w:r w:rsidR="00D026DC">
        <w:rPr>
          <w:i/>
          <w:iCs/>
          <w:color w:val="000000" w:themeColor="text1"/>
          <w:sz w:val="18"/>
          <w:szCs w:val="18"/>
        </w:rPr>
        <w:t xml:space="preserve">EU </w:t>
      </w:r>
      <w:r w:rsidR="00D62A25" w:rsidRPr="00D62A25">
        <w:rPr>
          <w:i/>
          <w:iCs/>
          <w:color w:val="000000" w:themeColor="text1"/>
          <w:sz w:val="18"/>
          <w:szCs w:val="18"/>
        </w:rPr>
        <w:t>EDGAR</w:t>
      </w:r>
      <w:r w:rsidR="00D026DC">
        <w:rPr>
          <w:i/>
          <w:iCs/>
          <w:color w:val="000000" w:themeColor="text1"/>
          <w:sz w:val="18"/>
          <w:szCs w:val="18"/>
        </w:rPr>
        <w:t xml:space="preserve"> database</w:t>
      </w:r>
      <w:r w:rsidR="00D62A25" w:rsidRPr="00D62A25">
        <w:rPr>
          <w:i/>
          <w:iCs/>
          <w:color w:val="000000" w:themeColor="text1"/>
          <w:sz w:val="18"/>
          <w:szCs w:val="18"/>
        </w:rPr>
        <w:t>) over 102.57 TWh generated (U</w:t>
      </w:r>
      <w:r w:rsidR="00D026DC">
        <w:rPr>
          <w:i/>
          <w:iCs/>
          <w:color w:val="000000" w:themeColor="text1"/>
          <w:sz w:val="18"/>
          <w:szCs w:val="18"/>
        </w:rPr>
        <w:t>.</w:t>
      </w:r>
      <w:r w:rsidR="00D62A25" w:rsidRPr="00D62A25">
        <w:rPr>
          <w:i/>
          <w:iCs/>
          <w:color w:val="000000" w:themeColor="text1"/>
          <w:sz w:val="18"/>
          <w:szCs w:val="18"/>
        </w:rPr>
        <w:t>S</w:t>
      </w:r>
      <w:r w:rsidR="00D026DC">
        <w:rPr>
          <w:i/>
          <w:iCs/>
          <w:color w:val="000000" w:themeColor="text1"/>
          <w:sz w:val="18"/>
          <w:szCs w:val="18"/>
        </w:rPr>
        <w:t>.</w:t>
      </w:r>
      <w:r w:rsidR="00D62A25" w:rsidRPr="00D62A25">
        <w:rPr>
          <w:i/>
          <w:iCs/>
          <w:color w:val="000000" w:themeColor="text1"/>
          <w:sz w:val="18"/>
          <w:szCs w:val="18"/>
        </w:rPr>
        <w:t xml:space="preserve"> EIA) — and the build margin (0.354 tCO₂/MWh) is the manual's efficient combined-cycle default, giving a combined factor of approximately 0.46 tCO₂/MWh. This yields roughly 171,000 tCO₂e per year, or approximately 2.55 Mt over a conservative 15-year life pegged to the co-located battery assets. Renewable generation merely enabled by the transmission investments is excluded, as the guidance does not permit attributing generation to transmission, and the batteries' own charge–discharge is not separately credited to avoid double-counting. The definitive figure will follow from the whole-of-energy-systems analysis at project preparation.</w:t>
      </w:r>
    </w:p>
  </w:footnote>
  <w:footnote w:id="15">
    <w:p w14:paraId="0BB79A27" w14:textId="215EA572" w:rsidR="009747A6" w:rsidRDefault="009747A6">
      <w:pPr>
        <w:spacing w:before="60" w:after="140" w:line="276" w:lineRule="auto"/>
      </w:pPr>
      <w:r>
        <w:rPr>
          <w:rStyle w:val="FootnoteReference"/>
        </w:rPr>
        <w:footnoteRef/>
      </w:r>
      <w:r>
        <w:rPr>
          <w:i/>
          <w:iCs/>
          <w:color w:val="595959"/>
          <w:sz w:val="18"/>
          <w:szCs w:val="18"/>
        </w:rPr>
        <w:t xml:space="preserve"> Public </w:t>
      </w:r>
      <w:r w:rsidR="007C7CD1">
        <w:rPr>
          <w:i/>
          <w:iCs/>
          <w:color w:val="595959"/>
          <w:sz w:val="18"/>
          <w:szCs w:val="18"/>
        </w:rPr>
        <w:t xml:space="preserve">interconnector investments are </w:t>
      </w:r>
      <w:r>
        <w:rPr>
          <w:i/>
          <w:iCs/>
          <w:color w:val="595959"/>
          <w:sz w:val="18"/>
          <w:szCs w:val="18"/>
        </w:rPr>
        <w:t xml:space="preserve"> expected to enable on the </w:t>
      </w:r>
      <w:r w:rsidR="00224452">
        <w:rPr>
          <w:i/>
          <w:iCs/>
          <w:color w:val="595959"/>
          <w:sz w:val="18"/>
          <w:szCs w:val="18"/>
        </w:rPr>
        <w:t>2</w:t>
      </w:r>
      <w:r>
        <w:rPr>
          <w:i/>
          <w:iCs/>
          <w:color w:val="595959"/>
          <w:sz w:val="18"/>
          <w:szCs w:val="18"/>
        </w:rPr>
        <w:t>00 MW of additional renewable capacity to connect in the southwest</w:t>
      </w:r>
      <w:r w:rsidR="007C7CD1">
        <w:rPr>
          <w:i/>
          <w:iCs/>
          <w:color w:val="595959"/>
          <w:sz w:val="18"/>
          <w:szCs w:val="18"/>
        </w:rPr>
        <w:t>,</w:t>
      </w:r>
      <w:r>
        <w:rPr>
          <w:i/>
          <w:iCs/>
          <w:color w:val="595959"/>
          <w:sz w:val="18"/>
          <w:szCs w:val="18"/>
        </w:rPr>
        <w:t xml:space="preserve"> </w:t>
      </w:r>
      <w:r w:rsidR="00224452">
        <w:rPr>
          <w:i/>
          <w:iCs/>
          <w:color w:val="595959"/>
          <w:sz w:val="18"/>
          <w:szCs w:val="18"/>
        </w:rPr>
        <w:t xml:space="preserve">conservative estimate confirmed </w:t>
      </w:r>
      <w:r>
        <w:rPr>
          <w:i/>
          <w:iCs/>
          <w:color w:val="595959"/>
          <w:sz w:val="18"/>
          <w:szCs w:val="18"/>
        </w:rPr>
        <w:t xml:space="preserve"> by Ukrenergo. The private window</w:t>
      </w:r>
      <w:r w:rsidR="007C7CD1">
        <w:rPr>
          <w:i/>
          <w:iCs/>
          <w:color w:val="595959"/>
          <w:sz w:val="18"/>
          <w:szCs w:val="18"/>
        </w:rPr>
        <w:t xml:space="preserve"> is expected to deliver </w:t>
      </w:r>
      <w:r>
        <w:rPr>
          <w:i/>
          <w:iCs/>
          <w:color w:val="595959"/>
          <w:sz w:val="18"/>
          <w:szCs w:val="18"/>
        </w:rPr>
        <w:t xml:space="preserve"> roughly </w:t>
      </w:r>
      <w:r w:rsidR="00BE4139">
        <w:rPr>
          <w:i/>
          <w:iCs/>
          <w:color w:val="595959"/>
          <w:sz w:val="18"/>
          <w:szCs w:val="18"/>
        </w:rPr>
        <w:t>0</w:t>
      </w:r>
      <w:r w:rsidR="00E87926">
        <w:rPr>
          <w:i/>
          <w:iCs/>
          <w:color w:val="595959"/>
          <w:sz w:val="18"/>
          <w:szCs w:val="18"/>
        </w:rPr>
        <w:t>.</w:t>
      </w:r>
      <w:r w:rsidR="00EE20EC">
        <w:rPr>
          <w:i/>
          <w:iCs/>
          <w:color w:val="595959"/>
          <w:sz w:val="18"/>
          <w:szCs w:val="18"/>
        </w:rPr>
        <w:t>5</w:t>
      </w:r>
      <w:r w:rsidR="00BE4139">
        <w:rPr>
          <w:i/>
          <w:iCs/>
          <w:color w:val="595959"/>
          <w:sz w:val="18"/>
          <w:szCs w:val="18"/>
        </w:rPr>
        <w:t xml:space="preserve"> </w:t>
      </w:r>
      <w:r w:rsidR="00E87926">
        <w:rPr>
          <w:i/>
          <w:iCs/>
          <w:color w:val="595959"/>
          <w:sz w:val="18"/>
          <w:szCs w:val="18"/>
        </w:rPr>
        <w:t xml:space="preserve">GW </w:t>
      </w:r>
      <w:r>
        <w:rPr>
          <w:i/>
          <w:iCs/>
          <w:color w:val="595959"/>
          <w:sz w:val="18"/>
          <w:szCs w:val="18"/>
        </w:rPr>
        <w:t xml:space="preserve"> of storage and</w:t>
      </w:r>
      <w:r w:rsidR="007C7CD1">
        <w:rPr>
          <w:i/>
          <w:iCs/>
          <w:color w:val="595959"/>
          <w:sz w:val="18"/>
          <w:szCs w:val="18"/>
        </w:rPr>
        <w:t>, conservatively,</w:t>
      </w:r>
      <w:r>
        <w:rPr>
          <w:i/>
          <w:iCs/>
          <w:color w:val="595959"/>
          <w:sz w:val="18"/>
          <w:szCs w:val="18"/>
        </w:rPr>
        <w:t xml:space="preserve"> </w:t>
      </w:r>
      <w:r w:rsidR="007E6920">
        <w:rPr>
          <w:i/>
          <w:iCs/>
          <w:color w:val="595959"/>
          <w:sz w:val="18"/>
          <w:szCs w:val="18"/>
        </w:rPr>
        <w:t xml:space="preserve">250 </w:t>
      </w:r>
      <w:r>
        <w:rPr>
          <w:i/>
          <w:iCs/>
          <w:color w:val="595959"/>
          <w:sz w:val="18"/>
          <w:szCs w:val="18"/>
        </w:rPr>
        <w:t>MW of co-located renewable</w:t>
      </w:r>
      <w:r w:rsidR="007C7CD1">
        <w:rPr>
          <w:i/>
          <w:iCs/>
          <w:color w:val="595959"/>
          <w:sz w:val="18"/>
          <w:szCs w:val="18"/>
        </w:rPr>
        <w:t>s</w:t>
      </w:r>
      <w:r w:rsidR="007E6920">
        <w:rPr>
          <w:i/>
          <w:iCs/>
          <w:color w:val="595959"/>
          <w:sz w:val="18"/>
          <w:szCs w:val="18"/>
        </w:rPr>
        <w:t xml:space="preserve"> attributable to private-sector program</w:t>
      </w:r>
      <w:r>
        <w:rPr>
          <w:i/>
          <w:iCs/>
          <w:color w:val="595959"/>
          <w:sz w:val="18"/>
          <w:szCs w:val="18"/>
        </w:rPr>
        <w:t>.</w:t>
      </w:r>
    </w:p>
    <w:p w14:paraId="73912CF6" w14:textId="1DA180A5" w:rsidR="009747A6" w:rsidRDefault="009747A6">
      <w:pPr>
        <w:pStyle w:val="FootnoteText"/>
      </w:pPr>
    </w:p>
  </w:footnote>
  <w:footnote w:id="16">
    <w:p w14:paraId="474DF572" w14:textId="77777777" w:rsidR="005B20C0" w:rsidRDefault="005B20C0" w:rsidP="005B20C0">
      <w:pPr>
        <w:pStyle w:val="FootnoteText"/>
      </w:pPr>
      <w:r>
        <w:rPr>
          <w:rStyle w:val="FootnoteReference"/>
        </w:rPr>
        <w:footnoteRef/>
      </w:r>
      <w:r>
        <w:t xml:space="preserve"> IRENA (2018), Power System Flexibility for the Energy Transition, Part 2: IRENA FlexTool methodology, International Renewable Energy Agency, Abu Dhabi.</w:t>
      </w:r>
    </w:p>
  </w:footnote>
  <w:footnote w:id="17">
    <w:p w14:paraId="14CDDFB2" w14:textId="77777777" w:rsidR="005B20C0" w:rsidRDefault="005B20C0" w:rsidP="005B20C0">
      <w:pPr>
        <w:pStyle w:val="FootnoteText"/>
      </w:pPr>
      <w:r>
        <w:rPr>
          <w:rStyle w:val="FootnoteReference"/>
        </w:rPr>
        <w:footnoteRef/>
      </w:r>
      <w:r>
        <w:t xml:space="preserve"> Ibid.</w:t>
      </w:r>
    </w:p>
  </w:footnote>
  <w:footnote w:id="18">
    <w:p w14:paraId="390B7BDE" w14:textId="77777777" w:rsidR="005B20C0" w:rsidRDefault="005B20C0" w:rsidP="005B20C0">
      <w:pPr>
        <w:pStyle w:val="FootnoteText"/>
      </w:pPr>
      <w:r>
        <w:rPr>
          <w:rStyle w:val="FootnoteReference"/>
        </w:rPr>
        <w:footnoteRef/>
      </w:r>
      <w:r>
        <w:t xml:space="preserve"> Ibid.</w:t>
      </w:r>
    </w:p>
  </w:footnote>
  <w:footnote w:id="19">
    <w:p w14:paraId="089BC313" w14:textId="77777777" w:rsidR="00004C89" w:rsidRPr="00FE5C22" w:rsidRDefault="00004C89" w:rsidP="005B20C0">
      <w:pPr>
        <w:pStyle w:val="FootnoteText"/>
        <w:rPr>
          <w:sz w:val="18"/>
          <w:szCs w:val="18"/>
        </w:rPr>
      </w:pPr>
      <w:r w:rsidRPr="001122B3">
        <w:rPr>
          <w:rStyle w:val="FootnoteReference"/>
          <w:sz w:val="18"/>
          <w:szCs w:val="18"/>
        </w:rPr>
        <w:footnoteRef/>
      </w:r>
      <w:r w:rsidRPr="00FE5C22">
        <w:rPr>
          <w:sz w:val="18"/>
          <w:szCs w:val="18"/>
        </w:rPr>
        <w:t xml:space="preserve"> Refer to the CIF Climate Ventures Proposal for a more precise definition of innovation in the context of the CIF: climateinvestmentfunds.org/sites/cif_enc/files/meeting-documents/scf_tfc.15_inf.4_cif_climate_ventures_proposal.pdf</w:t>
      </w:r>
      <w:r>
        <w:rPr>
          <w:sz w:val="18"/>
          <w:szCs w:val="18"/>
        </w:rPr>
        <w:t>; MDBs will also have some flexibility to define innovation as appropriate to their own country and market contexts when reporting on this indicator. For example, an established business model moving into a new market context might be considered as innovative, if relevant.</w:t>
      </w:r>
    </w:p>
  </w:footnote>
  <w:footnote w:id="20">
    <w:p w14:paraId="5A97780F" w14:textId="77777777" w:rsidR="00004C89" w:rsidRPr="00FE5C22" w:rsidRDefault="00004C89" w:rsidP="005B20C0">
      <w:pPr>
        <w:pStyle w:val="FootnoteText"/>
        <w:rPr>
          <w:sz w:val="18"/>
          <w:szCs w:val="18"/>
        </w:rPr>
      </w:pPr>
      <w:r w:rsidRPr="00FE5C22">
        <w:rPr>
          <w:rStyle w:val="FootnoteReference"/>
          <w:sz w:val="18"/>
          <w:szCs w:val="18"/>
        </w:rPr>
        <w:footnoteRef/>
      </w:r>
      <w:r w:rsidRPr="00FE5C22">
        <w:rPr>
          <w:sz w:val="18"/>
          <w:szCs w:val="18"/>
        </w:rPr>
        <w:t xml:space="preserve"> The CCVs will not be standalone CIF programs; rather, they will follow a model similar to</w:t>
      </w:r>
      <w:r>
        <w:rPr>
          <w:sz w:val="18"/>
          <w:szCs w:val="18"/>
        </w:rPr>
        <w:t xml:space="preserve"> </w:t>
      </w:r>
      <w:r w:rsidRPr="00FE5C22">
        <w:rPr>
          <w:sz w:val="18"/>
          <w:szCs w:val="18"/>
        </w:rPr>
        <w:t>the Clean Technology Fund’s Dedicated Private Sector Programs (DPSP), in that they are</w:t>
      </w:r>
      <w:r>
        <w:rPr>
          <w:sz w:val="18"/>
          <w:szCs w:val="18"/>
        </w:rPr>
        <w:t xml:space="preserve"> </w:t>
      </w:r>
      <w:r w:rsidRPr="00FE5C22">
        <w:rPr>
          <w:sz w:val="18"/>
          <w:szCs w:val="18"/>
        </w:rPr>
        <w:t>proposed to exist as dedicated funding windows under each respective program under the</w:t>
      </w:r>
      <w:r>
        <w:rPr>
          <w:sz w:val="18"/>
          <w:szCs w:val="18"/>
        </w:rPr>
        <w:t xml:space="preserve"> </w:t>
      </w:r>
      <w:r w:rsidRPr="00FE5C22">
        <w:rPr>
          <w:sz w:val="18"/>
          <w:szCs w:val="18"/>
        </w:rPr>
        <w:t>CIF Strategic Climate Fund (SCF) – Global Climate Action Programs. As</w:t>
      </w:r>
      <w:r>
        <w:rPr>
          <w:sz w:val="18"/>
          <w:szCs w:val="18"/>
        </w:rPr>
        <w:t xml:space="preserve"> </w:t>
      </w:r>
      <w:r w:rsidRPr="00FE5C22">
        <w:rPr>
          <w:sz w:val="18"/>
          <w:szCs w:val="18"/>
        </w:rPr>
        <w:t>such, the CCVs will be fully aligned with the CIF’s new strategic programming on renewable</w:t>
      </w:r>
      <w:r>
        <w:rPr>
          <w:sz w:val="18"/>
          <w:szCs w:val="18"/>
        </w:rPr>
        <w:t xml:space="preserve"> </w:t>
      </w:r>
      <w:r w:rsidRPr="00FE5C22">
        <w:rPr>
          <w:sz w:val="18"/>
          <w:szCs w:val="18"/>
        </w:rPr>
        <w:t>energy integration, climate-smart cities, low-carbon industry, nature, people, and</w:t>
      </w:r>
      <w:r>
        <w:rPr>
          <w:sz w:val="18"/>
          <w:szCs w:val="18"/>
        </w:rPr>
        <w:t xml:space="preserve"> </w:t>
      </w:r>
      <w:r w:rsidRPr="00FE5C22">
        <w:rPr>
          <w:sz w:val="18"/>
          <w:szCs w:val="18"/>
        </w:rPr>
        <w:t>climate</w:t>
      </w:r>
      <w:r>
        <w:rPr>
          <w:sz w:val="18"/>
          <w:szCs w:val="18"/>
        </w:rPr>
        <w:t xml:space="preserve"> </w:t>
      </w:r>
      <w:r w:rsidRPr="00FE5C22">
        <w:rPr>
          <w:sz w:val="18"/>
          <w:szCs w:val="18"/>
        </w:rPr>
        <w:t>and are designed to systematically address the key barriers to climate innovation in</w:t>
      </w:r>
      <w:r>
        <w:rPr>
          <w:sz w:val="18"/>
          <w:szCs w:val="18"/>
        </w:rPr>
        <w:t xml:space="preserve"> </w:t>
      </w:r>
      <w:r w:rsidRPr="00FE5C22">
        <w:rPr>
          <w:sz w:val="18"/>
          <w:szCs w:val="18"/>
        </w:rPr>
        <w:t xml:space="preserve">developing countries.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94EA" w14:textId="77777777" w:rsidR="005A17C0" w:rsidRDefault="005A17C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l3rL1Lr" int2:invalidationBookmarkName="" int2:hashCode="u0T3JNMmuJV5Dw" int2:id="tnKARob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7F5"/>
    <w:multiLevelType w:val="hybridMultilevel"/>
    <w:tmpl w:val="22940AAA"/>
    <w:lvl w:ilvl="0" w:tplc="6D0E1F32">
      <w:start w:val="1"/>
      <w:numFmt w:val="bullet"/>
      <w:lvlText w:val="●"/>
      <w:lvlJc w:val="left"/>
      <w:pPr>
        <w:ind w:left="720" w:hanging="360"/>
      </w:pPr>
    </w:lvl>
    <w:lvl w:ilvl="1" w:tplc="48A2F574">
      <w:start w:val="1"/>
      <w:numFmt w:val="bullet"/>
      <w:lvlText w:val="○"/>
      <w:lvlJc w:val="left"/>
      <w:pPr>
        <w:ind w:left="1440" w:hanging="360"/>
      </w:pPr>
    </w:lvl>
    <w:lvl w:ilvl="2" w:tplc="F432D7B0">
      <w:start w:val="1"/>
      <w:numFmt w:val="bullet"/>
      <w:lvlText w:val="■"/>
      <w:lvlJc w:val="left"/>
      <w:pPr>
        <w:ind w:left="2160" w:hanging="360"/>
      </w:pPr>
    </w:lvl>
    <w:lvl w:ilvl="3" w:tplc="04323C20">
      <w:start w:val="1"/>
      <w:numFmt w:val="bullet"/>
      <w:lvlText w:val="●"/>
      <w:lvlJc w:val="left"/>
      <w:pPr>
        <w:ind w:left="2880" w:hanging="360"/>
      </w:pPr>
    </w:lvl>
    <w:lvl w:ilvl="4" w:tplc="014C1AF8">
      <w:start w:val="1"/>
      <w:numFmt w:val="bullet"/>
      <w:lvlText w:val="○"/>
      <w:lvlJc w:val="left"/>
      <w:pPr>
        <w:ind w:left="3600" w:hanging="360"/>
      </w:pPr>
    </w:lvl>
    <w:lvl w:ilvl="5" w:tplc="09323ECA">
      <w:start w:val="1"/>
      <w:numFmt w:val="bullet"/>
      <w:lvlText w:val="■"/>
      <w:lvlJc w:val="left"/>
      <w:pPr>
        <w:ind w:left="4320" w:hanging="360"/>
      </w:pPr>
    </w:lvl>
    <w:lvl w:ilvl="6" w:tplc="54DAB546">
      <w:start w:val="1"/>
      <w:numFmt w:val="bullet"/>
      <w:lvlText w:val="●"/>
      <w:lvlJc w:val="left"/>
      <w:pPr>
        <w:ind w:left="5040" w:hanging="360"/>
      </w:pPr>
    </w:lvl>
    <w:lvl w:ilvl="7" w:tplc="E9EA4400">
      <w:start w:val="1"/>
      <w:numFmt w:val="bullet"/>
      <w:lvlText w:val="●"/>
      <w:lvlJc w:val="left"/>
      <w:pPr>
        <w:ind w:left="5760" w:hanging="360"/>
      </w:pPr>
    </w:lvl>
    <w:lvl w:ilvl="8" w:tplc="19902A0C">
      <w:start w:val="1"/>
      <w:numFmt w:val="bullet"/>
      <w:lvlText w:val="●"/>
      <w:lvlJc w:val="left"/>
      <w:pPr>
        <w:ind w:left="6480" w:hanging="360"/>
      </w:pPr>
    </w:lvl>
  </w:abstractNum>
  <w:abstractNum w:abstractNumId="1" w15:restartNumberingAfterBreak="0">
    <w:nsid w:val="069403E9"/>
    <w:multiLevelType w:val="multilevel"/>
    <w:tmpl w:val="71B0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F1E42"/>
    <w:multiLevelType w:val="hybridMultilevel"/>
    <w:tmpl w:val="305ED0F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3" w15:restartNumberingAfterBreak="0">
    <w:nsid w:val="112D961C"/>
    <w:multiLevelType w:val="hybridMultilevel"/>
    <w:tmpl w:val="FFFFFFFF"/>
    <w:lvl w:ilvl="0" w:tplc="A014B0F6">
      <w:start w:val="1"/>
      <w:numFmt w:val="decimal"/>
      <w:lvlText w:val="%1."/>
      <w:lvlJc w:val="left"/>
      <w:pPr>
        <w:ind w:left="720" w:hanging="360"/>
      </w:pPr>
    </w:lvl>
    <w:lvl w:ilvl="1" w:tplc="5E765770">
      <w:start w:val="1"/>
      <w:numFmt w:val="lowerLetter"/>
      <w:lvlText w:val="%2."/>
      <w:lvlJc w:val="left"/>
      <w:pPr>
        <w:ind w:left="1440" w:hanging="360"/>
      </w:pPr>
    </w:lvl>
    <w:lvl w:ilvl="2" w:tplc="DB00534E">
      <w:start w:val="1"/>
      <w:numFmt w:val="lowerRoman"/>
      <w:lvlText w:val="%3."/>
      <w:lvlJc w:val="right"/>
      <w:pPr>
        <w:ind w:left="2160" w:hanging="180"/>
      </w:pPr>
    </w:lvl>
    <w:lvl w:ilvl="3" w:tplc="52F042B2">
      <w:start w:val="1"/>
      <w:numFmt w:val="decimal"/>
      <w:lvlText w:val="%4."/>
      <w:lvlJc w:val="left"/>
      <w:pPr>
        <w:ind w:left="2880" w:hanging="360"/>
      </w:pPr>
    </w:lvl>
    <w:lvl w:ilvl="4" w:tplc="003AF164">
      <w:start w:val="1"/>
      <w:numFmt w:val="lowerLetter"/>
      <w:lvlText w:val="%5."/>
      <w:lvlJc w:val="left"/>
      <w:pPr>
        <w:ind w:left="3600" w:hanging="360"/>
      </w:pPr>
    </w:lvl>
    <w:lvl w:ilvl="5" w:tplc="4C98F62C">
      <w:start w:val="1"/>
      <w:numFmt w:val="lowerRoman"/>
      <w:lvlText w:val="%6."/>
      <w:lvlJc w:val="right"/>
      <w:pPr>
        <w:ind w:left="4320" w:hanging="180"/>
      </w:pPr>
    </w:lvl>
    <w:lvl w:ilvl="6" w:tplc="7E424492">
      <w:start w:val="1"/>
      <w:numFmt w:val="decimal"/>
      <w:lvlText w:val="%7."/>
      <w:lvlJc w:val="left"/>
      <w:pPr>
        <w:ind w:left="5040" w:hanging="360"/>
      </w:pPr>
    </w:lvl>
    <w:lvl w:ilvl="7" w:tplc="14B60B68">
      <w:start w:val="1"/>
      <w:numFmt w:val="lowerLetter"/>
      <w:lvlText w:val="%8."/>
      <w:lvlJc w:val="left"/>
      <w:pPr>
        <w:ind w:left="5760" w:hanging="360"/>
      </w:pPr>
    </w:lvl>
    <w:lvl w:ilvl="8" w:tplc="E59E76E2">
      <w:start w:val="1"/>
      <w:numFmt w:val="lowerRoman"/>
      <w:lvlText w:val="%9."/>
      <w:lvlJc w:val="right"/>
      <w:pPr>
        <w:ind w:left="6480" w:hanging="180"/>
      </w:pPr>
    </w:lvl>
  </w:abstractNum>
  <w:abstractNum w:abstractNumId="4" w15:restartNumberingAfterBreak="0">
    <w:nsid w:val="11691881"/>
    <w:multiLevelType w:val="hybridMultilevel"/>
    <w:tmpl w:val="DB980B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2E50911"/>
    <w:multiLevelType w:val="hybridMultilevel"/>
    <w:tmpl w:val="7144C608"/>
    <w:lvl w:ilvl="0" w:tplc="6B0E86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276B7"/>
    <w:multiLevelType w:val="hybridMultilevel"/>
    <w:tmpl w:val="4218FB8C"/>
    <w:lvl w:ilvl="0" w:tplc="59FA5BA6">
      <w:start w:val="4"/>
      <w:numFmt w:val="bullet"/>
      <w:lvlText w:val="-"/>
      <w:lvlJc w:val="left"/>
      <w:pPr>
        <w:ind w:left="720" w:hanging="360"/>
      </w:pPr>
      <w:rPr>
        <w:rFonts w:ascii="Calibri" w:eastAsia="Aptos Display"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12CC5"/>
    <w:multiLevelType w:val="hybridMultilevel"/>
    <w:tmpl w:val="1E24D39E"/>
    <w:lvl w:ilvl="0" w:tplc="28F0D7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DA801"/>
    <w:multiLevelType w:val="hybridMultilevel"/>
    <w:tmpl w:val="FFFFFFFF"/>
    <w:lvl w:ilvl="0" w:tplc="061CA836">
      <w:start w:val="1"/>
      <w:numFmt w:val="bullet"/>
      <w:lvlText w:val=""/>
      <w:lvlJc w:val="left"/>
      <w:pPr>
        <w:ind w:left="720" w:hanging="360"/>
      </w:pPr>
      <w:rPr>
        <w:rFonts w:ascii="Symbol" w:hAnsi="Symbol" w:hint="default"/>
      </w:rPr>
    </w:lvl>
    <w:lvl w:ilvl="1" w:tplc="AD644560">
      <w:start w:val="1"/>
      <w:numFmt w:val="bullet"/>
      <w:lvlText w:val="o"/>
      <w:lvlJc w:val="left"/>
      <w:pPr>
        <w:ind w:left="1440" w:hanging="360"/>
      </w:pPr>
      <w:rPr>
        <w:rFonts w:ascii="Courier New" w:hAnsi="Courier New" w:hint="default"/>
      </w:rPr>
    </w:lvl>
    <w:lvl w:ilvl="2" w:tplc="EF60EFE0">
      <w:start w:val="1"/>
      <w:numFmt w:val="bullet"/>
      <w:lvlText w:val=""/>
      <w:lvlJc w:val="left"/>
      <w:pPr>
        <w:ind w:left="2160" w:hanging="360"/>
      </w:pPr>
      <w:rPr>
        <w:rFonts w:ascii="Wingdings" w:hAnsi="Wingdings" w:hint="default"/>
      </w:rPr>
    </w:lvl>
    <w:lvl w:ilvl="3" w:tplc="F11A3376">
      <w:start w:val="1"/>
      <w:numFmt w:val="bullet"/>
      <w:lvlText w:val=""/>
      <w:lvlJc w:val="left"/>
      <w:pPr>
        <w:ind w:left="2880" w:hanging="360"/>
      </w:pPr>
      <w:rPr>
        <w:rFonts w:ascii="Symbol" w:hAnsi="Symbol" w:hint="default"/>
      </w:rPr>
    </w:lvl>
    <w:lvl w:ilvl="4" w:tplc="9DFEA114">
      <w:start w:val="1"/>
      <w:numFmt w:val="bullet"/>
      <w:lvlText w:val="o"/>
      <w:lvlJc w:val="left"/>
      <w:pPr>
        <w:ind w:left="3600" w:hanging="360"/>
      </w:pPr>
      <w:rPr>
        <w:rFonts w:ascii="Courier New" w:hAnsi="Courier New" w:hint="default"/>
      </w:rPr>
    </w:lvl>
    <w:lvl w:ilvl="5" w:tplc="107CCDE6">
      <w:start w:val="1"/>
      <w:numFmt w:val="bullet"/>
      <w:lvlText w:val=""/>
      <w:lvlJc w:val="left"/>
      <w:pPr>
        <w:ind w:left="4320" w:hanging="360"/>
      </w:pPr>
      <w:rPr>
        <w:rFonts w:ascii="Wingdings" w:hAnsi="Wingdings" w:hint="default"/>
      </w:rPr>
    </w:lvl>
    <w:lvl w:ilvl="6" w:tplc="7F4E50A2">
      <w:start w:val="1"/>
      <w:numFmt w:val="bullet"/>
      <w:lvlText w:val=""/>
      <w:lvlJc w:val="left"/>
      <w:pPr>
        <w:ind w:left="5040" w:hanging="360"/>
      </w:pPr>
      <w:rPr>
        <w:rFonts w:ascii="Symbol" w:hAnsi="Symbol" w:hint="default"/>
      </w:rPr>
    </w:lvl>
    <w:lvl w:ilvl="7" w:tplc="BE3A6A86">
      <w:start w:val="1"/>
      <w:numFmt w:val="bullet"/>
      <w:lvlText w:val="o"/>
      <w:lvlJc w:val="left"/>
      <w:pPr>
        <w:ind w:left="5760" w:hanging="360"/>
      </w:pPr>
      <w:rPr>
        <w:rFonts w:ascii="Courier New" w:hAnsi="Courier New" w:hint="default"/>
      </w:rPr>
    </w:lvl>
    <w:lvl w:ilvl="8" w:tplc="281C309A">
      <w:start w:val="1"/>
      <w:numFmt w:val="bullet"/>
      <w:lvlText w:val=""/>
      <w:lvlJc w:val="left"/>
      <w:pPr>
        <w:ind w:left="6480" w:hanging="360"/>
      </w:pPr>
      <w:rPr>
        <w:rFonts w:ascii="Wingdings" w:hAnsi="Wingdings" w:hint="default"/>
      </w:rPr>
    </w:lvl>
  </w:abstractNum>
  <w:abstractNum w:abstractNumId="9" w15:restartNumberingAfterBreak="0">
    <w:nsid w:val="202A706C"/>
    <w:multiLevelType w:val="hybridMultilevel"/>
    <w:tmpl w:val="FFFFFFFF"/>
    <w:lvl w:ilvl="0" w:tplc="F2B0FB4C">
      <w:start w:val="1"/>
      <w:numFmt w:val="decimal"/>
      <w:lvlText w:val="%1."/>
      <w:lvlJc w:val="left"/>
      <w:pPr>
        <w:ind w:left="720" w:hanging="360"/>
      </w:pPr>
    </w:lvl>
    <w:lvl w:ilvl="1" w:tplc="39EEEECE">
      <w:start w:val="1"/>
      <w:numFmt w:val="lowerLetter"/>
      <w:lvlText w:val="%2."/>
      <w:lvlJc w:val="left"/>
      <w:pPr>
        <w:ind w:left="1440" w:hanging="360"/>
      </w:pPr>
    </w:lvl>
    <w:lvl w:ilvl="2" w:tplc="FC9463DA">
      <w:start w:val="1"/>
      <w:numFmt w:val="lowerRoman"/>
      <w:lvlText w:val="%3."/>
      <w:lvlJc w:val="right"/>
      <w:pPr>
        <w:ind w:left="2160" w:hanging="180"/>
      </w:pPr>
    </w:lvl>
    <w:lvl w:ilvl="3" w:tplc="15C8D7B2">
      <w:start w:val="1"/>
      <w:numFmt w:val="decimal"/>
      <w:lvlText w:val="%4."/>
      <w:lvlJc w:val="left"/>
      <w:pPr>
        <w:ind w:left="2880" w:hanging="360"/>
      </w:pPr>
    </w:lvl>
    <w:lvl w:ilvl="4" w:tplc="656A0698">
      <w:start w:val="1"/>
      <w:numFmt w:val="lowerLetter"/>
      <w:lvlText w:val="%5."/>
      <w:lvlJc w:val="left"/>
      <w:pPr>
        <w:ind w:left="3600" w:hanging="360"/>
      </w:pPr>
    </w:lvl>
    <w:lvl w:ilvl="5" w:tplc="61E4EBDA">
      <w:start w:val="1"/>
      <w:numFmt w:val="lowerRoman"/>
      <w:lvlText w:val="%6."/>
      <w:lvlJc w:val="right"/>
      <w:pPr>
        <w:ind w:left="4320" w:hanging="180"/>
      </w:pPr>
    </w:lvl>
    <w:lvl w:ilvl="6" w:tplc="991A0710">
      <w:start w:val="1"/>
      <w:numFmt w:val="decimal"/>
      <w:lvlText w:val="%7."/>
      <w:lvlJc w:val="left"/>
      <w:pPr>
        <w:ind w:left="5040" w:hanging="360"/>
      </w:pPr>
    </w:lvl>
    <w:lvl w:ilvl="7" w:tplc="29122542">
      <w:start w:val="1"/>
      <w:numFmt w:val="lowerLetter"/>
      <w:lvlText w:val="%8."/>
      <w:lvlJc w:val="left"/>
      <w:pPr>
        <w:ind w:left="5760" w:hanging="360"/>
      </w:pPr>
    </w:lvl>
    <w:lvl w:ilvl="8" w:tplc="E2B02B20">
      <w:start w:val="1"/>
      <w:numFmt w:val="lowerRoman"/>
      <w:lvlText w:val="%9."/>
      <w:lvlJc w:val="right"/>
      <w:pPr>
        <w:ind w:left="6480" w:hanging="180"/>
      </w:pPr>
    </w:lvl>
  </w:abstractNum>
  <w:abstractNum w:abstractNumId="10" w15:restartNumberingAfterBreak="0">
    <w:nsid w:val="20441233"/>
    <w:multiLevelType w:val="hybridMultilevel"/>
    <w:tmpl w:val="CE8C5FA2"/>
    <w:lvl w:ilvl="0" w:tplc="414A347E">
      <w:start w:val="1"/>
      <w:numFmt w:val="bullet"/>
      <w:lvlText w:val="•"/>
      <w:lvlJc w:val="left"/>
      <w:pPr>
        <w:ind w:left="260" w:hanging="200"/>
      </w:pPr>
    </w:lvl>
    <w:lvl w:ilvl="1" w:tplc="1D78EDB0">
      <w:numFmt w:val="decimal"/>
      <w:lvlText w:val=""/>
      <w:lvlJc w:val="left"/>
    </w:lvl>
    <w:lvl w:ilvl="2" w:tplc="1D30388A">
      <w:numFmt w:val="decimal"/>
      <w:lvlText w:val=""/>
      <w:lvlJc w:val="left"/>
    </w:lvl>
    <w:lvl w:ilvl="3" w:tplc="70D290CA">
      <w:numFmt w:val="decimal"/>
      <w:lvlText w:val=""/>
      <w:lvlJc w:val="left"/>
    </w:lvl>
    <w:lvl w:ilvl="4" w:tplc="39280FFC">
      <w:numFmt w:val="decimal"/>
      <w:lvlText w:val=""/>
      <w:lvlJc w:val="left"/>
    </w:lvl>
    <w:lvl w:ilvl="5" w:tplc="9AE4AC08">
      <w:numFmt w:val="decimal"/>
      <w:lvlText w:val=""/>
      <w:lvlJc w:val="left"/>
    </w:lvl>
    <w:lvl w:ilvl="6" w:tplc="5D3A0AD6">
      <w:numFmt w:val="decimal"/>
      <w:lvlText w:val=""/>
      <w:lvlJc w:val="left"/>
    </w:lvl>
    <w:lvl w:ilvl="7" w:tplc="29B2148A">
      <w:numFmt w:val="decimal"/>
      <w:lvlText w:val=""/>
      <w:lvlJc w:val="left"/>
    </w:lvl>
    <w:lvl w:ilvl="8" w:tplc="7130DD4E">
      <w:numFmt w:val="decimal"/>
      <w:lvlText w:val=""/>
      <w:lvlJc w:val="left"/>
    </w:lvl>
  </w:abstractNum>
  <w:abstractNum w:abstractNumId="11" w15:restartNumberingAfterBreak="0">
    <w:nsid w:val="2562AD8B"/>
    <w:multiLevelType w:val="hybridMultilevel"/>
    <w:tmpl w:val="FFFFFFFF"/>
    <w:lvl w:ilvl="0" w:tplc="B324094A">
      <w:start w:val="1"/>
      <w:numFmt w:val="lowerRoman"/>
      <w:lvlText w:val="(%1)"/>
      <w:lvlJc w:val="right"/>
      <w:pPr>
        <w:ind w:left="720" w:hanging="360"/>
      </w:pPr>
    </w:lvl>
    <w:lvl w:ilvl="1" w:tplc="CDC228F4">
      <w:start w:val="1"/>
      <w:numFmt w:val="lowerLetter"/>
      <w:lvlText w:val="%2."/>
      <w:lvlJc w:val="left"/>
      <w:pPr>
        <w:ind w:left="1440" w:hanging="360"/>
      </w:pPr>
    </w:lvl>
    <w:lvl w:ilvl="2" w:tplc="710C505E">
      <w:start w:val="1"/>
      <w:numFmt w:val="lowerRoman"/>
      <w:lvlText w:val="%3."/>
      <w:lvlJc w:val="right"/>
      <w:pPr>
        <w:ind w:left="2160" w:hanging="180"/>
      </w:pPr>
    </w:lvl>
    <w:lvl w:ilvl="3" w:tplc="9A2E4850">
      <w:start w:val="1"/>
      <w:numFmt w:val="decimal"/>
      <w:lvlText w:val="%4."/>
      <w:lvlJc w:val="left"/>
      <w:pPr>
        <w:ind w:left="2880" w:hanging="360"/>
      </w:pPr>
    </w:lvl>
    <w:lvl w:ilvl="4" w:tplc="86144A54">
      <w:start w:val="1"/>
      <w:numFmt w:val="lowerLetter"/>
      <w:lvlText w:val="%5."/>
      <w:lvlJc w:val="left"/>
      <w:pPr>
        <w:ind w:left="3600" w:hanging="360"/>
      </w:pPr>
    </w:lvl>
    <w:lvl w:ilvl="5" w:tplc="CDA2745C">
      <w:start w:val="1"/>
      <w:numFmt w:val="lowerRoman"/>
      <w:lvlText w:val="%6."/>
      <w:lvlJc w:val="right"/>
      <w:pPr>
        <w:ind w:left="4320" w:hanging="180"/>
      </w:pPr>
    </w:lvl>
    <w:lvl w:ilvl="6" w:tplc="889EA09C">
      <w:start w:val="1"/>
      <w:numFmt w:val="decimal"/>
      <w:lvlText w:val="%7."/>
      <w:lvlJc w:val="left"/>
      <w:pPr>
        <w:ind w:left="5040" w:hanging="360"/>
      </w:pPr>
    </w:lvl>
    <w:lvl w:ilvl="7" w:tplc="F59617C4">
      <w:start w:val="1"/>
      <w:numFmt w:val="lowerLetter"/>
      <w:lvlText w:val="%8."/>
      <w:lvlJc w:val="left"/>
      <w:pPr>
        <w:ind w:left="5760" w:hanging="360"/>
      </w:pPr>
    </w:lvl>
    <w:lvl w:ilvl="8" w:tplc="1B6C7D4C">
      <w:start w:val="1"/>
      <w:numFmt w:val="lowerRoman"/>
      <w:lvlText w:val="%9."/>
      <w:lvlJc w:val="right"/>
      <w:pPr>
        <w:ind w:left="6480" w:hanging="180"/>
      </w:pPr>
    </w:lvl>
  </w:abstractNum>
  <w:abstractNum w:abstractNumId="12" w15:restartNumberingAfterBreak="0">
    <w:nsid w:val="2F6564E4"/>
    <w:multiLevelType w:val="hybridMultilevel"/>
    <w:tmpl w:val="738E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A2832"/>
    <w:multiLevelType w:val="multilevel"/>
    <w:tmpl w:val="8CFE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D89BE"/>
    <w:multiLevelType w:val="hybridMultilevel"/>
    <w:tmpl w:val="1354E1EC"/>
    <w:lvl w:ilvl="0" w:tplc="B24CB2A6">
      <w:start w:val="1"/>
      <w:numFmt w:val="bullet"/>
      <w:lvlText w:val="·"/>
      <w:lvlJc w:val="left"/>
      <w:pPr>
        <w:ind w:left="720" w:hanging="360"/>
      </w:pPr>
      <w:rPr>
        <w:rFonts w:ascii="Symbol" w:hAnsi="Symbol" w:hint="default"/>
      </w:rPr>
    </w:lvl>
    <w:lvl w:ilvl="1" w:tplc="0962449C">
      <w:start w:val="1"/>
      <w:numFmt w:val="bullet"/>
      <w:lvlText w:val="o"/>
      <w:lvlJc w:val="left"/>
      <w:pPr>
        <w:ind w:left="1440" w:hanging="360"/>
      </w:pPr>
      <w:rPr>
        <w:rFonts w:ascii="Courier New" w:hAnsi="Courier New" w:hint="default"/>
      </w:rPr>
    </w:lvl>
    <w:lvl w:ilvl="2" w:tplc="7B504B4C">
      <w:start w:val="1"/>
      <w:numFmt w:val="bullet"/>
      <w:lvlText w:val=""/>
      <w:lvlJc w:val="left"/>
      <w:pPr>
        <w:ind w:left="2160" w:hanging="360"/>
      </w:pPr>
      <w:rPr>
        <w:rFonts w:ascii="Wingdings" w:hAnsi="Wingdings" w:hint="default"/>
      </w:rPr>
    </w:lvl>
    <w:lvl w:ilvl="3" w:tplc="00249BB4">
      <w:start w:val="1"/>
      <w:numFmt w:val="bullet"/>
      <w:lvlText w:val=""/>
      <w:lvlJc w:val="left"/>
      <w:pPr>
        <w:ind w:left="2880" w:hanging="360"/>
      </w:pPr>
      <w:rPr>
        <w:rFonts w:ascii="Symbol" w:hAnsi="Symbol" w:hint="default"/>
      </w:rPr>
    </w:lvl>
    <w:lvl w:ilvl="4" w:tplc="D4FED28E">
      <w:start w:val="1"/>
      <w:numFmt w:val="bullet"/>
      <w:lvlText w:val="o"/>
      <w:lvlJc w:val="left"/>
      <w:pPr>
        <w:ind w:left="3600" w:hanging="360"/>
      </w:pPr>
      <w:rPr>
        <w:rFonts w:ascii="Courier New" w:hAnsi="Courier New" w:hint="default"/>
      </w:rPr>
    </w:lvl>
    <w:lvl w:ilvl="5" w:tplc="4E847AD4">
      <w:start w:val="1"/>
      <w:numFmt w:val="bullet"/>
      <w:lvlText w:val=""/>
      <w:lvlJc w:val="left"/>
      <w:pPr>
        <w:ind w:left="4320" w:hanging="360"/>
      </w:pPr>
      <w:rPr>
        <w:rFonts w:ascii="Wingdings" w:hAnsi="Wingdings" w:hint="default"/>
      </w:rPr>
    </w:lvl>
    <w:lvl w:ilvl="6" w:tplc="91448430">
      <w:start w:val="1"/>
      <w:numFmt w:val="bullet"/>
      <w:lvlText w:val=""/>
      <w:lvlJc w:val="left"/>
      <w:pPr>
        <w:ind w:left="5040" w:hanging="360"/>
      </w:pPr>
      <w:rPr>
        <w:rFonts w:ascii="Symbol" w:hAnsi="Symbol" w:hint="default"/>
      </w:rPr>
    </w:lvl>
    <w:lvl w:ilvl="7" w:tplc="C34CC406">
      <w:start w:val="1"/>
      <w:numFmt w:val="bullet"/>
      <w:lvlText w:val="o"/>
      <w:lvlJc w:val="left"/>
      <w:pPr>
        <w:ind w:left="5760" w:hanging="360"/>
      </w:pPr>
      <w:rPr>
        <w:rFonts w:ascii="Courier New" w:hAnsi="Courier New" w:hint="default"/>
      </w:rPr>
    </w:lvl>
    <w:lvl w:ilvl="8" w:tplc="D060ACB6">
      <w:start w:val="1"/>
      <w:numFmt w:val="bullet"/>
      <w:lvlText w:val=""/>
      <w:lvlJc w:val="left"/>
      <w:pPr>
        <w:ind w:left="6480" w:hanging="360"/>
      </w:pPr>
      <w:rPr>
        <w:rFonts w:ascii="Wingdings" w:hAnsi="Wingdings" w:hint="default"/>
      </w:rPr>
    </w:lvl>
  </w:abstractNum>
  <w:abstractNum w:abstractNumId="15" w15:restartNumberingAfterBreak="0">
    <w:nsid w:val="3FA5574A"/>
    <w:multiLevelType w:val="hybridMultilevel"/>
    <w:tmpl w:val="E2F20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437A07"/>
    <w:multiLevelType w:val="hybridMultilevel"/>
    <w:tmpl w:val="B3A66BC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4FD62A7"/>
    <w:multiLevelType w:val="hybridMultilevel"/>
    <w:tmpl w:val="D054C746"/>
    <w:lvl w:ilvl="0" w:tplc="0D48E9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C9601B"/>
    <w:multiLevelType w:val="hybridMultilevel"/>
    <w:tmpl w:val="4D2620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257B8"/>
    <w:multiLevelType w:val="hybridMultilevel"/>
    <w:tmpl w:val="775C7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8F7E9E"/>
    <w:multiLevelType w:val="hybridMultilevel"/>
    <w:tmpl w:val="5502A9D8"/>
    <w:lvl w:ilvl="0" w:tplc="04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BE0B53"/>
    <w:multiLevelType w:val="hybridMultilevel"/>
    <w:tmpl w:val="9E7EC6E6"/>
    <w:lvl w:ilvl="0" w:tplc="BD167A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5AEC14"/>
    <w:multiLevelType w:val="hybridMultilevel"/>
    <w:tmpl w:val="FFFFFFFF"/>
    <w:lvl w:ilvl="0" w:tplc="BE124138">
      <w:start w:val="1"/>
      <w:numFmt w:val="decimal"/>
      <w:lvlText w:val="•"/>
      <w:lvlJc w:val="left"/>
      <w:pPr>
        <w:ind w:left="720" w:hanging="360"/>
      </w:pPr>
    </w:lvl>
    <w:lvl w:ilvl="1" w:tplc="50924F94">
      <w:start w:val="1"/>
      <w:numFmt w:val="lowerLetter"/>
      <w:lvlText w:val="%2."/>
      <w:lvlJc w:val="left"/>
      <w:pPr>
        <w:ind w:left="1440" w:hanging="360"/>
      </w:pPr>
    </w:lvl>
    <w:lvl w:ilvl="2" w:tplc="527E09C0">
      <w:start w:val="1"/>
      <w:numFmt w:val="lowerRoman"/>
      <w:lvlText w:val="%3."/>
      <w:lvlJc w:val="right"/>
      <w:pPr>
        <w:ind w:left="2160" w:hanging="180"/>
      </w:pPr>
    </w:lvl>
    <w:lvl w:ilvl="3" w:tplc="6AA0FA90">
      <w:start w:val="1"/>
      <w:numFmt w:val="decimal"/>
      <w:lvlText w:val="%4."/>
      <w:lvlJc w:val="left"/>
      <w:pPr>
        <w:ind w:left="2880" w:hanging="360"/>
      </w:pPr>
    </w:lvl>
    <w:lvl w:ilvl="4" w:tplc="0CB26C84">
      <w:start w:val="1"/>
      <w:numFmt w:val="lowerLetter"/>
      <w:lvlText w:val="%5."/>
      <w:lvlJc w:val="left"/>
      <w:pPr>
        <w:ind w:left="3600" w:hanging="360"/>
      </w:pPr>
    </w:lvl>
    <w:lvl w:ilvl="5" w:tplc="701A15D8">
      <w:start w:val="1"/>
      <w:numFmt w:val="lowerRoman"/>
      <w:lvlText w:val="%6."/>
      <w:lvlJc w:val="right"/>
      <w:pPr>
        <w:ind w:left="4320" w:hanging="180"/>
      </w:pPr>
    </w:lvl>
    <w:lvl w:ilvl="6" w:tplc="3F9CC076">
      <w:start w:val="1"/>
      <w:numFmt w:val="decimal"/>
      <w:lvlText w:val="%7."/>
      <w:lvlJc w:val="left"/>
      <w:pPr>
        <w:ind w:left="5040" w:hanging="360"/>
      </w:pPr>
    </w:lvl>
    <w:lvl w:ilvl="7" w:tplc="178E10A8">
      <w:start w:val="1"/>
      <w:numFmt w:val="lowerLetter"/>
      <w:lvlText w:val="%8."/>
      <w:lvlJc w:val="left"/>
      <w:pPr>
        <w:ind w:left="5760" w:hanging="360"/>
      </w:pPr>
    </w:lvl>
    <w:lvl w:ilvl="8" w:tplc="4A92108C">
      <w:start w:val="1"/>
      <w:numFmt w:val="lowerRoman"/>
      <w:lvlText w:val="%9."/>
      <w:lvlJc w:val="right"/>
      <w:pPr>
        <w:ind w:left="6480" w:hanging="180"/>
      </w:pPr>
    </w:lvl>
  </w:abstractNum>
  <w:abstractNum w:abstractNumId="23" w15:restartNumberingAfterBreak="0">
    <w:nsid w:val="59EE64BC"/>
    <w:multiLevelType w:val="hybridMultilevel"/>
    <w:tmpl w:val="FFFFFFFF"/>
    <w:lvl w:ilvl="0" w:tplc="D286F2B6">
      <w:start w:val="1"/>
      <w:numFmt w:val="decimal"/>
      <w:lvlText w:val="%1."/>
      <w:lvlJc w:val="left"/>
      <w:pPr>
        <w:ind w:left="720" w:hanging="360"/>
      </w:pPr>
    </w:lvl>
    <w:lvl w:ilvl="1" w:tplc="E9EA397C">
      <w:start w:val="1"/>
      <w:numFmt w:val="lowerLetter"/>
      <w:lvlText w:val="%2."/>
      <w:lvlJc w:val="left"/>
      <w:pPr>
        <w:ind w:left="1440" w:hanging="360"/>
      </w:pPr>
    </w:lvl>
    <w:lvl w:ilvl="2" w:tplc="9E6E7226">
      <w:start w:val="1"/>
      <w:numFmt w:val="lowerRoman"/>
      <w:lvlText w:val="%3."/>
      <w:lvlJc w:val="right"/>
      <w:pPr>
        <w:ind w:left="2160" w:hanging="180"/>
      </w:pPr>
    </w:lvl>
    <w:lvl w:ilvl="3" w:tplc="821E24CC">
      <w:start w:val="1"/>
      <w:numFmt w:val="decimal"/>
      <w:lvlText w:val="%4."/>
      <w:lvlJc w:val="left"/>
      <w:pPr>
        <w:ind w:left="2880" w:hanging="360"/>
      </w:pPr>
    </w:lvl>
    <w:lvl w:ilvl="4" w:tplc="2BA601E6">
      <w:start w:val="1"/>
      <w:numFmt w:val="lowerLetter"/>
      <w:lvlText w:val="%5."/>
      <w:lvlJc w:val="left"/>
      <w:pPr>
        <w:ind w:left="3600" w:hanging="360"/>
      </w:pPr>
    </w:lvl>
    <w:lvl w:ilvl="5" w:tplc="2ED8808C">
      <w:start w:val="1"/>
      <w:numFmt w:val="lowerRoman"/>
      <w:lvlText w:val="%6."/>
      <w:lvlJc w:val="right"/>
      <w:pPr>
        <w:ind w:left="4320" w:hanging="180"/>
      </w:pPr>
    </w:lvl>
    <w:lvl w:ilvl="6" w:tplc="F1444EAC">
      <w:start w:val="1"/>
      <w:numFmt w:val="decimal"/>
      <w:lvlText w:val="%7."/>
      <w:lvlJc w:val="left"/>
      <w:pPr>
        <w:ind w:left="5040" w:hanging="360"/>
      </w:pPr>
    </w:lvl>
    <w:lvl w:ilvl="7" w:tplc="AFB43CA2">
      <w:start w:val="1"/>
      <w:numFmt w:val="lowerLetter"/>
      <w:lvlText w:val="%8."/>
      <w:lvlJc w:val="left"/>
      <w:pPr>
        <w:ind w:left="5760" w:hanging="360"/>
      </w:pPr>
    </w:lvl>
    <w:lvl w:ilvl="8" w:tplc="80BAD0EC">
      <w:start w:val="1"/>
      <w:numFmt w:val="lowerRoman"/>
      <w:lvlText w:val="%9."/>
      <w:lvlJc w:val="right"/>
      <w:pPr>
        <w:ind w:left="6480" w:hanging="180"/>
      </w:pPr>
    </w:lvl>
  </w:abstractNum>
  <w:abstractNum w:abstractNumId="24" w15:restartNumberingAfterBreak="0">
    <w:nsid w:val="5F72D885"/>
    <w:multiLevelType w:val="hybridMultilevel"/>
    <w:tmpl w:val="FFFFFFFF"/>
    <w:lvl w:ilvl="0" w:tplc="7A5E05B6">
      <w:start w:val="1"/>
      <w:numFmt w:val="bullet"/>
      <w:lvlText w:val=""/>
      <w:lvlJc w:val="left"/>
      <w:pPr>
        <w:ind w:left="720" w:hanging="360"/>
      </w:pPr>
      <w:rPr>
        <w:rFonts w:ascii="Symbol" w:hAnsi="Symbol" w:hint="default"/>
      </w:rPr>
    </w:lvl>
    <w:lvl w:ilvl="1" w:tplc="58E6CB8E">
      <w:start w:val="1"/>
      <w:numFmt w:val="bullet"/>
      <w:lvlText w:val="o"/>
      <w:lvlJc w:val="left"/>
      <w:pPr>
        <w:ind w:left="1440" w:hanging="360"/>
      </w:pPr>
      <w:rPr>
        <w:rFonts w:ascii="Courier New" w:hAnsi="Courier New" w:hint="default"/>
      </w:rPr>
    </w:lvl>
    <w:lvl w:ilvl="2" w:tplc="B176A6C4">
      <w:start w:val="1"/>
      <w:numFmt w:val="bullet"/>
      <w:lvlText w:val=""/>
      <w:lvlJc w:val="left"/>
      <w:pPr>
        <w:ind w:left="2160" w:hanging="360"/>
      </w:pPr>
      <w:rPr>
        <w:rFonts w:ascii="Wingdings" w:hAnsi="Wingdings" w:hint="default"/>
      </w:rPr>
    </w:lvl>
    <w:lvl w:ilvl="3" w:tplc="3296F378">
      <w:start w:val="1"/>
      <w:numFmt w:val="bullet"/>
      <w:lvlText w:val=""/>
      <w:lvlJc w:val="left"/>
      <w:pPr>
        <w:ind w:left="2880" w:hanging="360"/>
      </w:pPr>
      <w:rPr>
        <w:rFonts w:ascii="Symbol" w:hAnsi="Symbol" w:hint="default"/>
      </w:rPr>
    </w:lvl>
    <w:lvl w:ilvl="4" w:tplc="0AAA8294">
      <w:start w:val="1"/>
      <w:numFmt w:val="bullet"/>
      <w:lvlText w:val="o"/>
      <w:lvlJc w:val="left"/>
      <w:pPr>
        <w:ind w:left="3600" w:hanging="360"/>
      </w:pPr>
      <w:rPr>
        <w:rFonts w:ascii="Courier New" w:hAnsi="Courier New" w:hint="default"/>
      </w:rPr>
    </w:lvl>
    <w:lvl w:ilvl="5" w:tplc="EC2A8D80">
      <w:start w:val="1"/>
      <w:numFmt w:val="bullet"/>
      <w:lvlText w:val=""/>
      <w:lvlJc w:val="left"/>
      <w:pPr>
        <w:ind w:left="4320" w:hanging="360"/>
      </w:pPr>
      <w:rPr>
        <w:rFonts w:ascii="Wingdings" w:hAnsi="Wingdings" w:hint="default"/>
      </w:rPr>
    </w:lvl>
    <w:lvl w:ilvl="6" w:tplc="EB12D65C">
      <w:start w:val="1"/>
      <w:numFmt w:val="bullet"/>
      <w:lvlText w:val=""/>
      <w:lvlJc w:val="left"/>
      <w:pPr>
        <w:ind w:left="5040" w:hanging="360"/>
      </w:pPr>
      <w:rPr>
        <w:rFonts w:ascii="Symbol" w:hAnsi="Symbol" w:hint="default"/>
      </w:rPr>
    </w:lvl>
    <w:lvl w:ilvl="7" w:tplc="1842F5B0">
      <w:start w:val="1"/>
      <w:numFmt w:val="bullet"/>
      <w:lvlText w:val="o"/>
      <w:lvlJc w:val="left"/>
      <w:pPr>
        <w:ind w:left="5760" w:hanging="360"/>
      </w:pPr>
      <w:rPr>
        <w:rFonts w:ascii="Courier New" w:hAnsi="Courier New" w:hint="default"/>
      </w:rPr>
    </w:lvl>
    <w:lvl w:ilvl="8" w:tplc="11F8C78E">
      <w:start w:val="1"/>
      <w:numFmt w:val="bullet"/>
      <w:lvlText w:val=""/>
      <w:lvlJc w:val="left"/>
      <w:pPr>
        <w:ind w:left="6480" w:hanging="360"/>
      </w:pPr>
      <w:rPr>
        <w:rFonts w:ascii="Wingdings" w:hAnsi="Wingdings" w:hint="default"/>
      </w:rPr>
    </w:lvl>
  </w:abstractNum>
  <w:abstractNum w:abstractNumId="25" w15:restartNumberingAfterBreak="0">
    <w:nsid w:val="6008AC39"/>
    <w:multiLevelType w:val="hybridMultilevel"/>
    <w:tmpl w:val="FFFFFFFF"/>
    <w:lvl w:ilvl="0" w:tplc="4DD2FD92">
      <w:start w:val="1"/>
      <w:numFmt w:val="decimal"/>
      <w:lvlText w:val="•"/>
      <w:lvlJc w:val="left"/>
      <w:pPr>
        <w:ind w:left="720" w:hanging="360"/>
      </w:pPr>
    </w:lvl>
    <w:lvl w:ilvl="1" w:tplc="79288E38">
      <w:start w:val="1"/>
      <w:numFmt w:val="lowerLetter"/>
      <w:lvlText w:val="%2."/>
      <w:lvlJc w:val="left"/>
      <w:pPr>
        <w:ind w:left="1440" w:hanging="360"/>
      </w:pPr>
    </w:lvl>
    <w:lvl w:ilvl="2" w:tplc="64D6D4F6">
      <w:start w:val="1"/>
      <w:numFmt w:val="lowerRoman"/>
      <w:lvlText w:val="%3."/>
      <w:lvlJc w:val="right"/>
      <w:pPr>
        <w:ind w:left="2160" w:hanging="180"/>
      </w:pPr>
    </w:lvl>
    <w:lvl w:ilvl="3" w:tplc="5EB0E314">
      <w:start w:val="1"/>
      <w:numFmt w:val="decimal"/>
      <w:lvlText w:val="%4."/>
      <w:lvlJc w:val="left"/>
      <w:pPr>
        <w:ind w:left="2880" w:hanging="360"/>
      </w:pPr>
    </w:lvl>
    <w:lvl w:ilvl="4" w:tplc="1A8E096E">
      <w:start w:val="1"/>
      <w:numFmt w:val="lowerLetter"/>
      <w:lvlText w:val="%5."/>
      <w:lvlJc w:val="left"/>
      <w:pPr>
        <w:ind w:left="3600" w:hanging="360"/>
      </w:pPr>
    </w:lvl>
    <w:lvl w:ilvl="5" w:tplc="080C16AA">
      <w:start w:val="1"/>
      <w:numFmt w:val="lowerRoman"/>
      <w:lvlText w:val="%6."/>
      <w:lvlJc w:val="right"/>
      <w:pPr>
        <w:ind w:left="4320" w:hanging="180"/>
      </w:pPr>
    </w:lvl>
    <w:lvl w:ilvl="6" w:tplc="CED0A622">
      <w:start w:val="1"/>
      <w:numFmt w:val="decimal"/>
      <w:lvlText w:val="%7."/>
      <w:lvlJc w:val="left"/>
      <w:pPr>
        <w:ind w:left="5040" w:hanging="360"/>
      </w:pPr>
    </w:lvl>
    <w:lvl w:ilvl="7" w:tplc="D6540FE2">
      <w:start w:val="1"/>
      <w:numFmt w:val="lowerLetter"/>
      <w:lvlText w:val="%8."/>
      <w:lvlJc w:val="left"/>
      <w:pPr>
        <w:ind w:left="5760" w:hanging="360"/>
      </w:pPr>
    </w:lvl>
    <w:lvl w:ilvl="8" w:tplc="8C506CC2">
      <w:start w:val="1"/>
      <w:numFmt w:val="lowerRoman"/>
      <w:lvlText w:val="%9."/>
      <w:lvlJc w:val="right"/>
      <w:pPr>
        <w:ind w:left="6480" w:hanging="180"/>
      </w:pPr>
    </w:lvl>
  </w:abstractNum>
  <w:abstractNum w:abstractNumId="26" w15:restartNumberingAfterBreak="0">
    <w:nsid w:val="6671401D"/>
    <w:multiLevelType w:val="hybridMultilevel"/>
    <w:tmpl w:val="4B045156"/>
    <w:lvl w:ilvl="0" w:tplc="0409000F">
      <w:start w:val="1"/>
      <w:numFmt w:val="decimal"/>
      <w:lvlText w:val="%1."/>
      <w:lvlJc w:val="left"/>
      <w:pPr>
        <w:ind w:left="900" w:hanging="72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7" w15:restartNumberingAfterBreak="0">
    <w:nsid w:val="68972B65"/>
    <w:multiLevelType w:val="multilevel"/>
    <w:tmpl w:val="D574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4472E"/>
    <w:multiLevelType w:val="hybridMultilevel"/>
    <w:tmpl w:val="05A613D8"/>
    <w:lvl w:ilvl="0" w:tplc="024C5A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2428E"/>
    <w:multiLevelType w:val="hybridMultilevel"/>
    <w:tmpl w:val="057CB6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4CFAE7"/>
    <w:multiLevelType w:val="hybridMultilevel"/>
    <w:tmpl w:val="8C144130"/>
    <w:lvl w:ilvl="0" w:tplc="341EDA38">
      <w:start w:val="1"/>
      <w:numFmt w:val="decimal"/>
      <w:lvlText w:val="%1."/>
      <w:lvlJc w:val="left"/>
      <w:pPr>
        <w:ind w:left="720" w:hanging="360"/>
      </w:pPr>
    </w:lvl>
    <w:lvl w:ilvl="1" w:tplc="1F9E73D2">
      <w:start w:val="1"/>
      <w:numFmt w:val="lowerLetter"/>
      <w:lvlText w:val="%2."/>
      <w:lvlJc w:val="left"/>
      <w:pPr>
        <w:ind w:left="1440" w:hanging="360"/>
      </w:pPr>
    </w:lvl>
    <w:lvl w:ilvl="2" w:tplc="BC8CE37C">
      <w:start w:val="1"/>
      <w:numFmt w:val="lowerRoman"/>
      <w:lvlText w:val="%3."/>
      <w:lvlJc w:val="right"/>
      <w:pPr>
        <w:ind w:left="2160" w:hanging="180"/>
      </w:pPr>
    </w:lvl>
    <w:lvl w:ilvl="3" w:tplc="93F0D09C">
      <w:start w:val="1"/>
      <w:numFmt w:val="decimal"/>
      <w:lvlText w:val="%4."/>
      <w:lvlJc w:val="left"/>
      <w:pPr>
        <w:ind w:left="2880" w:hanging="360"/>
      </w:pPr>
    </w:lvl>
    <w:lvl w:ilvl="4" w:tplc="A81A86CA">
      <w:start w:val="1"/>
      <w:numFmt w:val="lowerLetter"/>
      <w:lvlText w:val="%5."/>
      <w:lvlJc w:val="left"/>
      <w:pPr>
        <w:ind w:left="3600" w:hanging="360"/>
      </w:pPr>
    </w:lvl>
    <w:lvl w:ilvl="5" w:tplc="6CE85EDC">
      <w:start w:val="1"/>
      <w:numFmt w:val="lowerRoman"/>
      <w:lvlText w:val="%6."/>
      <w:lvlJc w:val="right"/>
      <w:pPr>
        <w:ind w:left="4320" w:hanging="180"/>
      </w:pPr>
    </w:lvl>
    <w:lvl w:ilvl="6" w:tplc="8C9CE2A0">
      <w:start w:val="1"/>
      <w:numFmt w:val="decimal"/>
      <w:lvlText w:val="%7."/>
      <w:lvlJc w:val="left"/>
      <w:pPr>
        <w:ind w:left="5040" w:hanging="360"/>
      </w:pPr>
    </w:lvl>
    <w:lvl w:ilvl="7" w:tplc="D730FE92">
      <w:start w:val="1"/>
      <w:numFmt w:val="lowerLetter"/>
      <w:lvlText w:val="%8."/>
      <w:lvlJc w:val="left"/>
      <w:pPr>
        <w:ind w:left="5760" w:hanging="360"/>
      </w:pPr>
    </w:lvl>
    <w:lvl w:ilvl="8" w:tplc="D522FD18">
      <w:start w:val="1"/>
      <w:numFmt w:val="lowerRoman"/>
      <w:lvlText w:val="%9."/>
      <w:lvlJc w:val="right"/>
      <w:pPr>
        <w:ind w:left="6480" w:hanging="180"/>
      </w:pPr>
    </w:lvl>
  </w:abstractNum>
  <w:abstractNum w:abstractNumId="31" w15:restartNumberingAfterBreak="0">
    <w:nsid w:val="72E05E3A"/>
    <w:multiLevelType w:val="hybridMultilevel"/>
    <w:tmpl w:val="804C8678"/>
    <w:lvl w:ilvl="0" w:tplc="DBEA2428">
      <w:start w:val="360"/>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4A679A"/>
    <w:multiLevelType w:val="hybridMultilevel"/>
    <w:tmpl w:val="A02088F8"/>
    <w:lvl w:ilvl="0" w:tplc="FFFFFFFF">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9D418C5"/>
    <w:multiLevelType w:val="multilevel"/>
    <w:tmpl w:val="C5F036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7A276AFA"/>
    <w:multiLevelType w:val="hybridMultilevel"/>
    <w:tmpl w:val="B630FEBE"/>
    <w:lvl w:ilvl="0" w:tplc="04090013">
      <w:start w:val="1"/>
      <w:numFmt w:val="upperRoman"/>
      <w:lvlText w:val="%1."/>
      <w:lvlJc w:val="righ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48341590">
    <w:abstractNumId w:val="22"/>
  </w:num>
  <w:num w:numId="2" w16cid:durableId="1629972553">
    <w:abstractNumId w:val="11"/>
  </w:num>
  <w:num w:numId="3" w16cid:durableId="1645968443">
    <w:abstractNumId w:val="3"/>
  </w:num>
  <w:num w:numId="4" w16cid:durableId="1989701740">
    <w:abstractNumId w:val="30"/>
  </w:num>
  <w:num w:numId="5" w16cid:durableId="44110068">
    <w:abstractNumId w:val="27"/>
  </w:num>
  <w:num w:numId="6" w16cid:durableId="1342782038">
    <w:abstractNumId w:val="12"/>
  </w:num>
  <w:num w:numId="7" w16cid:durableId="1614944103">
    <w:abstractNumId w:val="33"/>
  </w:num>
  <w:num w:numId="8" w16cid:durableId="2009163303">
    <w:abstractNumId w:val="0"/>
    <w:lvlOverride w:ilvl="0">
      <w:startOverride w:val="1"/>
    </w:lvlOverride>
  </w:num>
  <w:num w:numId="9" w16cid:durableId="1965456370">
    <w:abstractNumId w:val="14"/>
  </w:num>
  <w:num w:numId="10" w16cid:durableId="493182059">
    <w:abstractNumId w:val="0"/>
  </w:num>
  <w:num w:numId="11" w16cid:durableId="134034405">
    <w:abstractNumId w:val="2"/>
  </w:num>
  <w:num w:numId="12" w16cid:durableId="1262687047">
    <w:abstractNumId w:val="6"/>
  </w:num>
  <w:num w:numId="13" w16cid:durableId="972371320">
    <w:abstractNumId w:val="28"/>
  </w:num>
  <w:num w:numId="14" w16cid:durableId="1127357459">
    <w:abstractNumId w:val="20"/>
  </w:num>
  <w:num w:numId="15" w16cid:durableId="1197548061">
    <w:abstractNumId w:val="34"/>
  </w:num>
  <w:num w:numId="16" w16cid:durableId="1464696517">
    <w:abstractNumId w:val="26"/>
  </w:num>
  <w:num w:numId="17" w16cid:durableId="1825198520">
    <w:abstractNumId w:val="1"/>
  </w:num>
  <w:num w:numId="18" w16cid:durableId="1286353945">
    <w:abstractNumId w:val="29"/>
  </w:num>
  <w:num w:numId="19" w16cid:durableId="869144390">
    <w:abstractNumId w:val="7"/>
  </w:num>
  <w:num w:numId="20" w16cid:durableId="509108044">
    <w:abstractNumId w:val="13"/>
  </w:num>
  <w:num w:numId="21" w16cid:durableId="1909026332">
    <w:abstractNumId w:val="4"/>
  </w:num>
  <w:num w:numId="22" w16cid:durableId="143381457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2906869">
    <w:abstractNumId w:val="32"/>
  </w:num>
  <w:num w:numId="24" w16cid:durableId="874006887">
    <w:abstractNumId w:val="19"/>
  </w:num>
  <w:num w:numId="25" w16cid:durableId="31077277">
    <w:abstractNumId w:val="21"/>
  </w:num>
  <w:num w:numId="26" w16cid:durableId="2118668657">
    <w:abstractNumId w:val="10"/>
    <w:lvlOverride w:ilvl="0">
      <w:startOverride w:val="1"/>
    </w:lvlOverride>
  </w:num>
  <w:num w:numId="27" w16cid:durableId="683286557">
    <w:abstractNumId w:val="9"/>
  </w:num>
  <w:num w:numId="28" w16cid:durableId="1314287514">
    <w:abstractNumId w:val="23"/>
  </w:num>
  <w:num w:numId="29" w16cid:durableId="690447896">
    <w:abstractNumId w:val="24"/>
  </w:num>
  <w:num w:numId="30" w16cid:durableId="1460106985">
    <w:abstractNumId w:val="8"/>
  </w:num>
  <w:num w:numId="31" w16cid:durableId="1668510287">
    <w:abstractNumId w:val="25"/>
  </w:num>
  <w:num w:numId="32" w16cid:durableId="287274818">
    <w:abstractNumId w:val="31"/>
  </w:num>
  <w:num w:numId="33" w16cid:durableId="1153638493">
    <w:abstractNumId w:val="15"/>
  </w:num>
  <w:num w:numId="34" w16cid:durableId="385178823">
    <w:abstractNumId w:val="17"/>
  </w:num>
  <w:num w:numId="35" w16cid:durableId="802967742">
    <w:abstractNumId w:val="18"/>
  </w:num>
  <w:num w:numId="36" w16cid:durableId="1242718662">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ias Konstantin Jochum">
    <w15:presenceInfo w15:providerId="AD" w15:userId="S::mjochum@worldbank.org::d52e0397-ef05-47c9-ab13-669e48fa03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656"/>
    <w:rsid w:val="00000578"/>
    <w:rsid w:val="000011F0"/>
    <w:rsid w:val="000016E8"/>
    <w:rsid w:val="000025F0"/>
    <w:rsid w:val="00004C89"/>
    <w:rsid w:val="00004EC0"/>
    <w:rsid w:val="000055F7"/>
    <w:rsid w:val="00005777"/>
    <w:rsid w:val="00007298"/>
    <w:rsid w:val="000076A1"/>
    <w:rsid w:val="00010032"/>
    <w:rsid w:val="0001265C"/>
    <w:rsid w:val="000127F3"/>
    <w:rsid w:val="0001280F"/>
    <w:rsid w:val="00014BDE"/>
    <w:rsid w:val="00014E24"/>
    <w:rsid w:val="00016A7E"/>
    <w:rsid w:val="000177DA"/>
    <w:rsid w:val="00022316"/>
    <w:rsid w:val="0002453A"/>
    <w:rsid w:val="0002559A"/>
    <w:rsid w:val="00027B30"/>
    <w:rsid w:val="000313DB"/>
    <w:rsid w:val="00031D27"/>
    <w:rsid w:val="0003290E"/>
    <w:rsid w:val="000354EA"/>
    <w:rsid w:val="000357B2"/>
    <w:rsid w:val="00035FBF"/>
    <w:rsid w:val="00036365"/>
    <w:rsid w:val="0003716D"/>
    <w:rsid w:val="000378E0"/>
    <w:rsid w:val="00037C22"/>
    <w:rsid w:val="00040095"/>
    <w:rsid w:val="00041110"/>
    <w:rsid w:val="000415C8"/>
    <w:rsid w:val="00042216"/>
    <w:rsid w:val="000436A5"/>
    <w:rsid w:val="000460E5"/>
    <w:rsid w:val="00046421"/>
    <w:rsid w:val="0004668C"/>
    <w:rsid w:val="000468D9"/>
    <w:rsid w:val="000476FD"/>
    <w:rsid w:val="00047AA1"/>
    <w:rsid w:val="00050208"/>
    <w:rsid w:val="0005216B"/>
    <w:rsid w:val="00052338"/>
    <w:rsid w:val="000535ED"/>
    <w:rsid w:val="00053C68"/>
    <w:rsid w:val="00054763"/>
    <w:rsid w:val="00054DFE"/>
    <w:rsid w:val="000558FF"/>
    <w:rsid w:val="00055B8F"/>
    <w:rsid w:val="00055D43"/>
    <w:rsid w:val="0005618F"/>
    <w:rsid w:val="00056AE8"/>
    <w:rsid w:val="00056B20"/>
    <w:rsid w:val="0005733E"/>
    <w:rsid w:val="00057AF8"/>
    <w:rsid w:val="00063507"/>
    <w:rsid w:val="0006447F"/>
    <w:rsid w:val="00065923"/>
    <w:rsid w:val="0006631B"/>
    <w:rsid w:val="00070D51"/>
    <w:rsid w:val="00071ADD"/>
    <w:rsid w:val="00074D19"/>
    <w:rsid w:val="00074DAB"/>
    <w:rsid w:val="00075343"/>
    <w:rsid w:val="00075539"/>
    <w:rsid w:val="00075E9E"/>
    <w:rsid w:val="00076CAC"/>
    <w:rsid w:val="00076D74"/>
    <w:rsid w:val="00077346"/>
    <w:rsid w:val="0007793C"/>
    <w:rsid w:val="0008010B"/>
    <w:rsid w:val="00080499"/>
    <w:rsid w:val="00081F3C"/>
    <w:rsid w:val="0008335D"/>
    <w:rsid w:val="00083571"/>
    <w:rsid w:val="00084CD5"/>
    <w:rsid w:val="00091995"/>
    <w:rsid w:val="000932B7"/>
    <w:rsid w:val="0009543F"/>
    <w:rsid w:val="00095E89"/>
    <w:rsid w:val="00096414"/>
    <w:rsid w:val="0009719C"/>
    <w:rsid w:val="000971D4"/>
    <w:rsid w:val="0009781C"/>
    <w:rsid w:val="000A0DED"/>
    <w:rsid w:val="000A24E8"/>
    <w:rsid w:val="000A26DB"/>
    <w:rsid w:val="000A294E"/>
    <w:rsid w:val="000A2DFC"/>
    <w:rsid w:val="000A3125"/>
    <w:rsid w:val="000A3A4F"/>
    <w:rsid w:val="000A4067"/>
    <w:rsid w:val="000A4099"/>
    <w:rsid w:val="000A6DD2"/>
    <w:rsid w:val="000A76D2"/>
    <w:rsid w:val="000B1B51"/>
    <w:rsid w:val="000B20A1"/>
    <w:rsid w:val="000B4AAF"/>
    <w:rsid w:val="000B561D"/>
    <w:rsid w:val="000B57A6"/>
    <w:rsid w:val="000B591B"/>
    <w:rsid w:val="000B6371"/>
    <w:rsid w:val="000B66B4"/>
    <w:rsid w:val="000B75F7"/>
    <w:rsid w:val="000B79B9"/>
    <w:rsid w:val="000C0FE8"/>
    <w:rsid w:val="000C26A4"/>
    <w:rsid w:val="000C35DB"/>
    <w:rsid w:val="000C52AD"/>
    <w:rsid w:val="000C6C0C"/>
    <w:rsid w:val="000C78DA"/>
    <w:rsid w:val="000C7BB8"/>
    <w:rsid w:val="000D00B2"/>
    <w:rsid w:val="000D0B95"/>
    <w:rsid w:val="000D0FA7"/>
    <w:rsid w:val="000D1C4F"/>
    <w:rsid w:val="000D27C7"/>
    <w:rsid w:val="000D345C"/>
    <w:rsid w:val="000D3E8A"/>
    <w:rsid w:val="000D3F73"/>
    <w:rsid w:val="000D42B2"/>
    <w:rsid w:val="000D6B3B"/>
    <w:rsid w:val="000E0E90"/>
    <w:rsid w:val="000E23C0"/>
    <w:rsid w:val="000E2CFC"/>
    <w:rsid w:val="000E302F"/>
    <w:rsid w:val="000E316D"/>
    <w:rsid w:val="000E325D"/>
    <w:rsid w:val="000E50D4"/>
    <w:rsid w:val="000E5218"/>
    <w:rsid w:val="000E53B2"/>
    <w:rsid w:val="000E6AF5"/>
    <w:rsid w:val="000E784F"/>
    <w:rsid w:val="000E7935"/>
    <w:rsid w:val="000E7CFA"/>
    <w:rsid w:val="000E7F0A"/>
    <w:rsid w:val="000F00C0"/>
    <w:rsid w:val="000F08D5"/>
    <w:rsid w:val="000F15D3"/>
    <w:rsid w:val="000F1E41"/>
    <w:rsid w:val="000F274C"/>
    <w:rsid w:val="000F478D"/>
    <w:rsid w:val="000F5E37"/>
    <w:rsid w:val="000F5F39"/>
    <w:rsid w:val="000F6A13"/>
    <w:rsid w:val="000F7306"/>
    <w:rsid w:val="001037AA"/>
    <w:rsid w:val="00103824"/>
    <w:rsid w:val="00103F36"/>
    <w:rsid w:val="00110D9E"/>
    <w:rsid w:val="00111207"/>
    <w:rsid w:val="001112C8"/>
    <w:rsid w:val="0011194A"/>
    <w:rsid w:val="00113BA8"/>
    <w:rsid w:val="00115F34"/>
    <w:rsid w:val="00116476"/>
    <w:rsid w:val="00116FB0"/>
    <w:rsid w:val="00117866"/>
    <w:rsid w:val="00117A2B"/>
    <w:rsid w:val="00120623"/>
    <w:rsid w:val="00120810"/>
    <w:rsid w:val="00120D52"/>
    <w:rsid w:val="00120E88"/>
    <w:rsid w:val="001216F6"/>
    <w:rsid w:val="00122883"/>
    <w:rsid w:val="00122D43"/>
    <w:rsid w:val="0012334F"/>
    <w:rsid w:val="00124691"/>
    <w:rsid w:val="00124DCC"/>
    <w:rsid w:val="00126402"/>
    <w:rsid w:val="001265BE"/>
    <w:rsid w:val="001310BB"/>
    <w:rsid w:val="0013129F"/>
    <w:rsid w:val="001319AD"/>
    <w:rsid w:val="00131B6A"/>
    <w:rsid w:val="001329D0"/>
    <w:rsid w:val="00132AA1"/>
    <w:rsid w:val="00132C76"/>
    <w:rsid w:val="00135677"/>
    <w:rsid w:val="00135E48"/>
    <w:rsid w:val="00136160"/>
    <w:rsid w:val="00136912"/>
    <w:rsid w:val="001400B0"/>
    <w:rsid w:val="001409B0"/>
    <w:rsid w:val="0014327B"/>
    <w:rsid w:val="00143555"/>
    <w:rsid w:val="00143826"/>
    <w:rsid w:val="0014415F"/>
    <w:rsid w:val="0014528F"/>
    <w:rsid w:val="00146F1B"/>
    <w:rsid w:val="00147676"/>
    <w:rsid w:val="0015170F"/>
    <w:rsid w:val="00151BDD"/>
    <w:rsid w:val="00152D7B"/>
    <w:rsid w:val="001533FE"/>
    <w:rsid w:val="001543BB"/>
    <w:rsid w:val="00154AF1"/>
    <w:rsid w:val="001576CF"/>
    <w:rsid w:val="00157A5E"/>
    <w:rsid w:val="0016139E"/>
    <w:rsid w:val="001615A2"/>
    <w:rsid w:val="0016163A"/>
    <w:rsid w:val="00162AB7"/>
    <w:rsid w:val="001631E3"/>
    <w:rsid w:val="00163482"/>
    <w:rsid w:val="001638D1"/>
    <w:rsid w:val="00163AA8"/>
    <w:rsid w:val="001649A7"/>
    <w:rsid w:val="001659C8"/>
    <w:rsid w:val="00167460"/>
    <w:rsid w:val="0016759B"/>
    <w:rsid w:val="00167B4D"/>
    <w:rsid w:val="00167E1C"/>
    <w:rsid w:val="00170AF4"/>
    <w:rsid w:val="0017123D"/>
    <w:rsid w:val="001715AF"/>
    <w:rsid w:val="001717CE"/>
    <w:rsid w:val="00172756"/>
    <w:rsid w:val="00173DCD"/>
    <w:rsid w:val="0017429D"/>
    <w:rsid w:val="001742D2"/>
    <w:rsid w:val="001750F2"/>
    <w:rsid w:val="00175B59"/>
    <w:rsid w:val="00176429"/>
    <w:rsid w:val="00176A7F"/>
    <w:rsid w:val="00177347"/>
    <w:rsid w:val="00181E7D"/>
    <w:rsid w:val="00182D34"/>
    <w:rsid w:val="00183570"/>
    <w:rsid w:val="001848F3"/>
    <w:rsid w:val="00184AF6"/>
    <w:rsid w:val="001852E0"/>
    <w:rsid w:val="00185361"/>
    <w:rsid w:val="001866C5"/>
    <w:rsid w:val="00187238"/>
    <w:rsid w:val="00190A7D"/>
    <w:rsid w:val="001912CF"/>
    <w:rsid w:val="00191B85"/>
    <w:rsid w:val="00192093"/>
    <w:rsid w:val="00192848"/>
    <w:rsid w:val="00192A80"/>
    <w:rsid w:val="00192ED7"/>
    <w:rsid w:val="00193826"/>
    <w:rsid w:val="00193834"/>
    <w:rsid w:val="001945C8"/>
    <w:rsid w:val="00195907"/>
    <w:rsid w:val="00195D01"/>
    <w:rsid w:val="0019639F"/>
    <w:rsid w:val="001A07ED"/>
    <w:rsid w:val="001A0C9B"/>
    <w:rsid w:val="001A1579"/>
    <w:rsid w:val="001A22CE"/>
    <w:rsid w:val="001A259C"/>
    <w:rsid w:val="001A35B8"/>
    <w:rsid w:val="001A3D70"/>
    <w:rsid w:val="001A3F5A"/>
    <w:rsid w:val="001A5334"/>
    <w:rsid w:val="001A685B"/>
    <w:rsid w:val="001A6A03"/>
    <w:rsid w:val="001A7615"/>
    <w:rsid w:val="001A7E26"/>
    <w:rsid w:val="001B02F0"/>
    <w:rsid w:val="001B0CED"/>
    <w:rsid w:val="001B0F44"/>
    <w:rsid w:val="001B112E"/>
    <w:rsid w:val="001B120E"/>
    <w:rsid w:val="001B1D04"/>
    <w:rsid w:val="001B2842"/>
    <w:rsid w:val="001B2CCE"/>
    <w:rsid w:val="001B468F"/>
    <w:rsid w:val="001B5962"/>
    <w:rsid w:val="001B5D02"/>
    <w:rsid w:val="001B6065"/>
    <w:rsid w:val="001B6307"/>
    <w:rsid w:val="001B6819"/>
    <w:rsid w:val="001C08C6"/>
    <w:rsid w:val="001C12D8"/>
    <w:rsid w:val="001C22C6"/>
    <w:rsid w:val="001C37B3"/>
    <w:rsid w:val="001C392A"/>
    <w:rsid w:val="001C3FEE"/>
    <w:rsid w:val="001C443E"/>
    <w:rsid w:val="001C4B66"/>
    <w:rsid w:val="001C4DBE"/>
    <w:rsid w:val="001C595E"/>
    <w:rsid w:val="001C5C4D"/>
    <w:rsid w:val="001C5FF0"/>
    <w:rsid w:val="001D0251"/>
    <w:rsid w:val="001D0B9B"/>
    <w:rsid w:val="001D0C49"/>
    <w:rsid w:val="001D104E"/>
    <w:rsid w:val="001D161D"/>
    <w:rsid w:val="001D2F13"/>
    <w:rsid w:val="001D5901"/>
    <w:rsid w:val="001D5AAE"/>
    <w:rsid w:val="001D747A"/>
    <w:rsid w:val="001E0262"/>
    <w:rsid w:val="001E02EB"/>
    <w:rsid w:val="001E05A0"/>
    <w:rsid w:val="001E0A25"/>
    <w:rsid w:val="001E0F96"/>
    <w:rsid w:val="001E0FBC"/>
    <w:rsid w:val="001E423E"/>
    <w:rsid w:val="001E4BB1"/>
    <w:rsid w:val="001E6B23"/>
    <w:rsid w:val="001E7CF6"/>
    <w:rsid w:val="001F1E6B"/>
    <w:rsid w:val="001F2560"/>
    <w:rsid w:val="001F2987"/>
    <w:rsid w:val="001F565B"/>
    <w:rsid w:val="001F6363"/>
    <w:rsid w:val="001F741B"/>
    <w:rsid w:val="00200657"/>
    <w:rsid w:val="00200967"/>
    <w:rsid w:val="00201847"/>
    <w:rsid w:val="00202014"/>
    <w:rsid w:val="00202F46"/>
    <w:rsid w:val="00203041"/>
    <w:rsid w:val="0020313A"/>
    <w:rsid w:val="0020344A"/>
    <w:rsid w:val="0020597C"/>
    <w:rsid w:val="002068A3"/>
    <w:rsid w:val="00207BF7"/>
    <w:rsid w:val="00210822"/>
    <w:rsid w:val="00210DB9"/>
    <w:rsid w:val="00212549"/>
    <w:rsid w:val="0021412D"/>
    <w:rsid w:val="0021458C"/>
    <w:rsid w:val="002147F6"/>
    <w:rsid w:val="00215A00"/>
    <w:rsid w:val="00215D58"/>
    <w:rsid w:val="00216705"/>
    <w:rsid w:val="00217192"/>
    <w:rsid w:val="00220776"/>
    <w:rsid w:val="002208E5"/>
    <w:rsid w:val="00221357"/>
    <w:rsid w:val="00221564"/>
    <w:rsid w:val="00221A81"/>
    <w:rsid w:val="00221B54"/>
    <w:rsid w:val="00221CC3"/>
    <w:rsid w:val="0022317A"/>
    <w:rsid w:val="002232B0"/>
    <w:rsid w:val="00224452"/>
    <w:rsid w:val="00224E4F"/>
    <w:rsid w:val="00226257"/>
    <w:rsid w:val="00227594"/>
    <w:rsid w:val="002304C9"/>
    <w:rsid w:val="00230793"/>
    <w:rsid w:val="00230FFC"/>
    <w:rsid w:val="002312CE"/>
    <w:rsid w:val="00231540"/>
    <w:rsid w:val="002322EE"/>
    <w:rsid w:val="00232E6A"/>
    <w:rsid w:val="0023387F"/>
    <w:rsid w:val="00235F98"/>
    <w:rsid w:val="00236603"/>
    <w:rsid w:val="00236BA8"/>
    <w:rsid w:val="002374BB"/>
    <w:rsid w:val="00237578"/>
    <w:rsid w:val="00237EA3"/>
    <w:rsid w:val="0024031B"/>
    <w:rsid w:val="002412B1"/>
    <w:rsid w:val="00241368"/>
    <w:rsid w:val="00243326"/>
    <w:rsid w:val="00243735"/>
    <w:rsid w:val="0024402C"/>
    <w:rsid w:val="00244117"/>
    <w:rsid w:val="002462CF"/>
    <w:rsid w:val="002472FA"/>
    <w:rsid w:val="00247D37"/>
    <w:rsid w:val="002506AB"/>
    <w:rsid w:val="00250BAB"/>
    <w:rsid w:val="002522AA"/>
    <w:rsid w:val="00254928"/>
    <w:rsid w:val="002554C4"/>
    <w:rsid w:val="00256704"/>
    <w:rsid w:val="00257D42"/>
    <w:rsid w:val="0026220C"/>
    <w:rsid w:val="00263F10"/>
    <w:rsid w:val="00264FDC"/>
    <w:rsid w:val="00265E34"/>
    <w:rsid w:val="002668A5"/>
    <w:rsid w:val="00266B91"/>
    <w:rsid w:val="00267618"/>
    <w:rsid w:val="00267F5B"/>
    <w:rsid w:val="00270D9C"/>
    <w:rsid w:val="0027164A"/>
    <w:rsid w:val="00271C65"/>
    <w:rsid w:val="00271F70"/>
    <w:rsid w:val="00274F50"/>
    <w:rsid w:val="00275E51"/>
    <w:rsid w:val="00276371"/>
    <w:rsid w:val="00276D70"/>
    <w:rsid w:val="00277774"/>
    <w:rsid w:val="00277B35"/>
    <w:rsid w:val="002804A3"/>
    <w:rsid w:val="0028089A"/>
    <w:rsid w:val="00283AF8"/>
    <w:rsid w:val="002840FB"/>
    <w:rsid w:val="00284AB3"/>
    <w:rsid w:val="00286E2A"/>
    <w:rsid w:val="00287868"/>
    <w:rsid w:val="00287B55"/>
    <w:rsid w:val="002903FA"/>
    <w:rsid w:val="002908D8"/>
    <w:rsid w:val="002927FC"/>
    <w:rsid w:val="00293499"/>
    <w:rsid w:val="00296D2F"/>
    <w:rsid w:val="00297908"/>
    <w:rsid w:val="002A04FF"/>
    <w:rsid w:val="002A0E0E"/>
    <w:rsid w:val="002A108A"/>
    <w:rsid w:val="002A1A53"/>
    <w:rsid w:val="002A2C3E"/>
    <w:rsid w:val="002A37AD"/>
    <w:rsid w:val="002A53F7"/>
    <w:rsid w:val="002A5C79"/>
    <w:rsid w:val="002A5FCC"/>
    <w:rsid w:val="002A6BDD"/>
    <w:rsid w:val="002A7195"/>
    <w:rsid w:val="002B1B29"/>
    <w:rsid w:val="002B1F05"/>
    <w:rsid w:val="002B29F2"/>
    <w:rsid w:val="002B2CDB"/>
    <w:rsid w:val="002B38E9"/>
    <w:rsid w:val="002B3AA1"/>
    <w:rsid w:val="002B4451"/>
    <w:rsid w:val="002B47E9"/>
    <w:rsid w:val="002B597B"/>
    <w:rsid w:val="002B635C"/>
    <w:rsid w:val="002B68BA"/>
    <w:rsid w:val="002B77C8"/>
    <w:rsid w:val="002B792B"/>
    <w:rsid w:val="002C0CDC"/>
    <w:rsid w:val="002C1093"/>
    <w:rsid w:val="002C1360"/>
    <w:rsid w:val="002C179B"/>
    <w:rsid w:val="002C1B90"/>
    <w:rsid w:val="002C28E9"/>
    <w:rsid w:val="002C39ED"/>
    <w:rsid w:val="002C3D14"/>
    <w:rsid w:val="002C3D7E"/>
    <w:rsid w:val="002C4E35"/>
    <w:rsid w:val="002C750A"/>
    <w:rsid w:val="002D299D"/>
    <w:rsid w:val="002D2F5C"/>
    <w:rsid w:val="002D31C3"/>
    <w:rsid w:val="002D3873"/>
    <w:rsid w:val="002D4021"/>
    <w:rsid w:val="002D63F6"/>
    <w:rsid w:val="002D7DCD"/>
    <w:rsid w:val="002E040E"/>
    <w:rsid w:val="002E3880"/>
    <w:rsid w:val="002E4056"/>
    <w:rsid w:val="002E4E2D"/>
    <w:rsid w:val="002E5345"/>
    <w:rsid w:val="002E701F"/>
    <w:rsid w:val="002E738A"/>
    <w:rsid w:val="002E7E4E"/>
    <w:rsid w:val="002F1CD0"/>
    <w:rsid w:val="002F25E9"/>
    <w:rsid w:val="002F330F"/>
    <w:rsid w:val="002F33B4"/>
    <w:rsid w:val="002F4839"/>
    <w:rsid w:val="002F5416"/>
    <w:rsid w:val="002F5BEF"/>
    <w:rsid w:val="002F623A"/>
    <w:rsid w:val="002F777B"/>
    <w:rsid w:val="002F7B7C"/>
    <w:rsid w:val="002F7CEF"/>
    <w:rsid w:val="0030093B"/>
    <w:rsid w:val="003011BB"/>
    <w:rsid w:val="00301422"/>
    <w:rsid w:val="00301ACE"/>
    <w:rsid w:val="00303433"/>
    <w:rsid w:val="003039E4"/>
    <w:rsid w:val="00304E9F"/>
    <w:rsid w:val="00307E04"/>
    <w:rsid w:val="00307F72"/>
    <w:rsid w:val="00310B6E"/>
    <w:rsid w:val="00311002"/>
    <w:rsid w:val="00311D15"/>
    <w:rsid w:val="00312862"/>
    <w:rsid w:val="00314B9B"/>
    <w:rsid w:val="003161AB"/>
    <w:rsid w:val="0032015B"/>
    <w:rsid w:val="00320325"/>
    <w:rsid w:val="0032089A"/>
    <w:rsid w:val="00320EE9"/>
    <w:rsid w:val="00321B8E"/>
    <w:rsid w:val="00321B95"/>
    <w:rsid w:val="00321C98"/>
    <w:rsid w:val="0032322F"/>
    <w:rsid w:val="00323E18"/>
    <w:rsid w:val="00323F42"/>
    <w:rsid w:val="00324F1A"/>
    <w:rsid w:val="00325B82"/>
    <w:rsid w:val="00326D4F"/>
    <w:rsid w:val="00326F22"/>
    <w:rsid w:val="0032725B"/>
    <w:rsid w:val="00330594"/>
    <w:rsid w:val="00330B3B"/>
    <w:rsid w:val="00331AF3"/>
    <w:rsid w:val="00331FB2"/>
    <w:rsid w:val="00332522"/>
    <w:rsid w:val="00332689"/>
    <w:rsid w:val="0033366F"/>
    <w:rsid w:val="00334770"/>
    <w:rsid w:val="00334AB7"/>
    <w:rsid w:val="00334C95"/>
    <w:rsid w:val="0033506B"/>
    <w:rsid w:val="003358A4"/>
    <w:rsid w:val="00336B75"/>
    <w:rsid w:val="0033732A"/>
    <w:rsid w:val="00340431"/>
    <w:rsid w:val="0034072E"/>
    <w:rsid w:val="00341098"/>
    <w:rsid w:val="003435A2"/>
    <w:rsid w:val="003459C2"/>
    <w:rsid w:val="00346BAB"/>
    <w:rsid w:val="00346D7D"/>
    <w:rsid w:val="00346DD5"/>
    <w:rsid w:val="003471D3"/>
    <w:rsid w:val="003514FD"/>
    <w:rsid w:val="00351CA1"/>
    <w:rsid w:val="00352ACA"/>
    <w:rsid w:val="00352D18"/>
    <w:rsid w:val="00352DBC"/>
    <w:rsid w:val="003543E5"/>
    <w:rsid w:val="00354E56"/>
    <w:rsid w:val="00355139"/>
    <w:rsid w:val="00355462"/>
    <w:rsid w:val="00355672"/>
    <w:rsid w:val="00355ABC"/>
    <w:rsid w:val="003561F0"/>
    <w:rsid w:val="00356842"/>
    <w:rsid w:val="003571BA"/>
    <w:rsid w:val="00357709"/>
    <w:rsid w:val="0035779A"/>
    <w:rsid w:val="003603A5"/>
    <w:rsid w:val="003604E3"/>
    <w:rsid w:val="003604F6"/>
    <w:rsid w:val="00360D9B"/>
    <w:rsid w:val="00361BE7"/>
    <w:rsid w:val="00361D0B"/>
    <w:rsid w:val="00363072"/>
    <w:rsid w:val="00364796"/>
    <w:rsid w:val="0036665D"/>
    <w:rsid w:val="00367A39"/>
    <w:rsid w:val="00370693"/>
    <w:rsid w:val="00370AA5"/>
    <w:rsid w:val="003720C7"/>
    <w:rsid w:val="00375D4B"/>
    <w:rsid w:val="00376146"/>
    <w:rsid w:val="00377744"/>
    <w:rsid w:val="003778DB"/>
    <w:rsid w:val="00377DD2"/>
    <w:rsid w:val="003828AC"/>
    <w:rsid w:val="00384399"/>
    <w:rsid w:val="003845C2"/>
    <w:rsid w:val="003846D5"/>
    <w:rsid w:val="00386032"/>
    <w:rsid w:val="00387FB7"/>
    <w:rsid w:val="003909A6"/>
    <w:rsid w:val="00390B17"/>
    <w:rsid w:val="00391D58"/>
    <w:rsid w:val="00391D60"/>
    <w:rsid w:val="00392C14"/>
    <w:rsid w:val="0039319C"/>
    <w:rsid w:val="00393EEA"/>
    <w:rsid w:val="00395356"/>
    <w:rsid w:val="00395A6F"/>
    <w:rsid w:val="00395FBE"/>
    <w:rsid w:val="003962E5"/>
    <w:rsid w:val="00396317"/>
    <w:rsid w:val="00396D26"/>
    <w:rsid w:val="00397156"/>
    <w:rsid w:val="003A0A21"/>
    <w:rsid w:val="003A10AA"/>
    <w:rsid w:val="003A2646"/>
    <w:rsid w:val="003A3DE6"/>
    <w:rsid w:val="003A4290"/>
    <w:rsid w:val="003A5945"/>
    <w:rsid w:val="003A62DA"/>
    <w:rsid w:val="003A6BFE"/>
    <w:rsid w:val="003A7025"/>
    <w:rsid w:val="003A70C2"/>
    <w:rsid w:val="003A7A89"/>
    <w:rsid w:val="003A7DE2"/>
    <w:rsid w:val="003B0E9D"/>
    <w:rsid w:val="003B156D"/>
    <w:rsid w:val="003B2813"/>
    <w:rsid w:val="003B2A08"/>
    <w:rsid w:val="003B3189"/>
    <w:rsid w:val="003B55CF"/>
    <w:rsid w:val="003B66EF"/>
    <w:rsid w:val="003B7CDA"/>
    <w:rsid w:val="003C0AB4"/>
    <w:rsid w:val="003C0F36"/>
    <w:rsid w:val="003C2108"/>
    <w:rsid w:val="003C534A"/>
    <w:rsid w:val="003C5BD9"/>
    <w:rsid w:val="003D174E"/>
    <w:rsid w:val="003D262E"/>
    <w:rsid w:val="003D2789"/>
    <w:rsid w:val="003D3465"/>
    <w:rsid w:val="003D369A"/>
    <w:rsid w:val="003D3C9E"/>
    <w:rsid w:val="003D4A89"/>
    <w:rsid w:val="003D4FF6"/>
    <w:rsid w:val="003D5108"/>
    <w:rsid w:val="003D6C13"/>
    <w:rsid w:val="003E07CF"/>
    <w:rsid w:val="003E09A3"/>
    <w:rsid w:val="003E1CC7"/>
    <w:rsid w:val="003E4023"/>
    <w:rsid w:val="003E42AE"/>
    <w:rsid w:val="003E6524"/>
    <w:rsid w:val="003E67EF"/>
    <w:rsid w:val="003E7209"/>
    <w:rsid w:val="003F0037"/>
    <w:rsid w:val="003F00B8"/>
    <w:rsid w:val="003F2A7B"/>
    <w:rsid w:val="003F2CCF"/>
    <w:rsid w:val="003F3E7F"/>
    <w:rsid w:val="003F5C88"/>
    <w:rsid w:val="00400184"/>
    <w:rsid w:val="00400B59"/>
    <w:rsid w:val="004010F4"/>
    <w:rsid w:val="004028A1"/>
    <w:rsid w:val="00406131"/>
    <w:rsid w:val="00406DCE"/>
    <w:rsid w:val="004072A6"/>
    <w:rsid w:val="0040789D"/>
    <w:rsid w:val="00407CD1"/>
    <w:rsid w:val="004109DC"/>
    <w:rsid w:val="004109F7"/>
    <w:rsid w:val="004128E8"/>
    <w:rsid w:val="0041321F"/>
    <w:rsid w:val="00414DD6"/>
    <w:rsid w:val="00415C10"/>
    <w:rsid w:val="004163D7"/>
    <w:rsid w:val="00416948"/>
    <w:rsid w:val="00417C26"/>
    <w:rsid w:val="00420436"/>
    <w:rsid w:val="004208D7"/>
    <w:rsid w:val="00420D37"/>
    <w:rsid w:val="00420FCB"/>
    <w:rsid w:val="004215FD"/>
    <w:rsid w:val="004216EE"/>
    <w:rsid w:val="00421ED0"/>
    <w:rsid w:val="004224DF"/>
    <w:rsid w:val="00423AFB"/>
    <w:rsid w:val="00424015"/>
    <w:rsid w:val="0042448B"/>
    <w:rsid w:val="00425838"/>
    <w:rsid w:val="00425F43"/>
    <w:rsid w:val="00427B6E"/>
    <w:rsid w:val="004313C6"/>
    <w:rsid w:val="004321FB"/>
    <w:rsid w:val="00432A95"/>
    <w:rsid w:val="004336C2"/>
    <w:rsid w:val="004339A9"/>
    <w:rsid w:val="004365AD"/>
    <w:rsid w:val="0043662C"/>
    <w:rsid w:val="0043748A"/>
    <w:rsid w:val="00437A1F"/>
    <w:rsid w:val="004418DA"/>
    <w:rsid w:val="0044369E"/>
    <w:rsid w:val="00443701"/>
    <w:rsid w:val="00443C43"/>
    <w:rsid w:val="00445180"/>
    <w:rsid w:val="00446B07"/>
    <w:rsid w:val="00447827"/>
    <w:rsid w:val="00450041"/>
    <w:rsid w:val="0045116A"/>
    <w:rsid w:val="0045375E"/>
    <w:rsid w:val="004540C3"/>
    <w:rsid w:val="00454EEF"/>
    <w:rsid w:val="00455B8E"/>
    <w:rsid w:val="00456C42"/>
    <w:rsid w:val="004572B3"/>
    <w:rsid w:val="004576B9"/>
    <w:rsid w:val="00461C0C"/>
    <w:rsid w:val="0046349A"/>
    <w:rsid w:val="00464853"/>
    <w:rsid w:val="00464B75"/>
    <w:rsid w:val="00464FEF"/>
    <w:rsid w:val="00465E4A"/>
    <w:rsid w:val="00466AB2"/>
    <w:rsid w:val="00466D00"/>
    <w:rsid w:val="004703D9"/>
    <w:rsid w:val="00470608"/>
    <w:rsid w:val="004718CA"/>
    <w:rsid w:val="00472781"/>
    <w:rsid w:val="0047283E"/>
    <w:rsid w:val="00473852"/>
    <w:rsid w:val="00474628"/>
    <w:rsid w:val="00475455"/>
    <w:rsid w:val="004765AA"/>
    <w:rsid w:val="00476620"/>
    <w:rsid w:val="00476E35"/>
    <w:rsid w:val="00477ADE"/>
    <w:rsid w:val="0048025D"/>
    <w:rsid w:val="004803EE"/>
    <w:rsid w:val="004813A0"/>
    <w:rsid w:val="00482E98"/>
    <w:rsid w:val="004852D8"/>
    <w:rsid w:val="0049074E"/>
    <w:rsid w:val="00490779"/>
    <w:rsid w:val="00490946"/>
    <w:rsid w:val="00492CEF"/>
    <w:rsid w:val="00492DBB"/>
    <w:rsid w:val="00495443"/>
    <w:rsid w:val="004959FD"/>
    <w:rsid w:val="00495C14"/>
    <w:rsid w:val="0049687B"/>
    <w:rsid w:val="004A1A7F"/>
    <w:rsid w:val="004A1C62"/>
    <w:rsid w:val="004A4B08"/>
    <w:rsid w:val="004A540D"/>
    <w:rsid w:val="004A653F"/>
    <w:rsid w:val="004A718A"/>
    <w:rsid w:val="004B05DB"/>
    <w:rsid w:val="004B06C0"/>
    <w:rsid w:val="004B0B69"/>
    <w:rsid w:val="004B425A"/>
    <w:rsid w:val="004B4656"/>
    <w:rsid w:val="004B48F2"/>
    <w:rsid w:val="004B4FAC"/>
    <w:rsid w:val="004B5705"/>
    <w:rsid w:val="004B58A2"/>
    <w:rsid w:val="004B6276"/>
    <w:rsid w:val="004B6A80"/>
    <w:rsid w:val="004B6FB4"/>
    <w:rsid w:val="004B79B5"/>
    <w:rsid w:val="004C1C36"/>
    <w:rsid w:val="004C269F"/>
    <w:rsid w:val="004C2A6F"/>
    <w:rsid w:val="004C2AA4"/>
    <w:rsid w:val="004C3484"/>
    <w:rsid w:val="004C4031"/>
    <w:rsid w:val="004C48EE"/>
    <w:rsid w:val="004C5A38"/>
    <w:rsid w:val="004C69D5"/>
    <w:rsid w:val="004C6F10"/>
    <w:rsid w:val="004D1081"/>
    <w:rsid w:val="004D11A9"/>
    <w:rsid w:val="004D1340"/>
    <w:rsid w:val="004D24AD"/>
    <w:rsid w:val="004D2F65"/>
    <w:rsid w:val="004D34BD"/>
    <w:rsid w:val="004D5D01"/>
    <w:rsid w:val="004D7366"/>
    <w:rsid w:val="004E1070"/>
    <w:rsid w:val="004E1336"/>
    <w:rsid w:val="004E21CE"/>
    <w:rsid w:val="004E322A"/>
    <w:rsid w:val="004E4168"/>
    <w:rsid w:val="004E4B48"/>
    <w:rsid w:val="004E4E36"/>
    <w:rsid w:val="004E5A28"/>
    <w:rsid w:val="004E60EC"/>
    <w:rsid w:val="004E7ABE"/>
    <w:rsid w:val="004F07B8"/>
    <w:rsid w:val="004F2D23"/>
    <w:rsid w:val="004F377C"/>
    <w:rsid w:val="004F38CB"/>
    <w:rsid w:val="004F5F4D"/>
    <w:rsid w:val="004F6058"/>
    <w:rsid w:val="004F67BB"/>
    <w:rsid w:val="004F700F"/>
    <w:rsid w:val="004F7669"/>
    <w:rsid w:val="004F7C44"/>
    <w:rsid w:val="00500164"/>
    <w:rsid w:val="0050039B"/>
    <w:rsid w:val="0050245C"/>
    <w:rsid w:val="005033E9"/>
    <w:rsid w:val="005034AD"/>
    <w:rsid w:val="0050433D"/>
    <w:rsid w:val="005049DB"/>
    <w:rsid w:val="0050528E"/>
    <w:rsid w:val="005074B7"/>
    <w:rsid w:val="00507783"/>
    <w:rsid w:val="00507DE9"/>
    <w:rsid w:val="00510BCA"/>
    <w:rsid w:val="005125EE"/>
    <w:rsid w:val="00513864"/>
    <w:rsid w:val="00513C21"/>
    <w:rsid w:val="005146A5"/>
    <w:rsid w:val="00516B4D"/>
    <w:rsid w:val="00516FE3"/>
    <w:rsid w:val="00521897"/>
    <w:rsid w:val="0052264A"/>
    <w:rsid w:val="005228E0"/>
    <w:rsid w:val="00524524"/>
    <w:rsid w:val="0052503A"/>
    <w:rsid w:val="00526401"/>
    <w:rsid w:val="00526509"/>
    <w:rsid w:val="00530822"/>
    <w:rsid w:val="005311A3"/>
    <w:rsid w:val="005316B8"/>
    <w:rsid w:val="005323C2"/>
    <w:rsid w:val="005325CB"/>
    <w:rsid w:val="00532A03"/>
    <w:rsid w:val="005341D8"/>
    <w:rsid w:val="005355FF"/>
    <w:rsid w:val="00535E13"/>
    <w:rsid w:val="00537EFB"/>
    <w:rsid w:val="0054008F"/>
    <w:rsid w:val="00540877"/>
    <w:rsid w:val="00541450"/>
    <w:rsid w:val="00542006"/>
    <w:rsid w:val="00543F8F"/>
    <w:rsid w:val="00545472"/>
    <w:rsid w:val="00545950"/>
    <w:rsid w:val="005509F1"/>
    <w:rsid w:val="00551943"/>
    <w:rsid w:val="005533C3"/>
    <w:rsid w:val="005547AD"/>
    <w:rsid w:val="00557D16"/>
    <w:rsid w:val="00557F89"/>
    <w:rsid w:val="005601B9"/>
    <w:rsid w:val="00560966"/>
    <w:rsid w:val="00561A66"/>
    <w:rsid w:val="005643D6"/>
    <w:rsid w:val="00565BB9"/>
    <w:rsid w:val="00565DCF"/>
    <w:rsid w:val="00567029"/>
    <w:rsid w:val="00570DF2"/>
    <w:rsid w:val="00571129"/>
    <w:rsid w:val="005716F0"/>
    <w:rsid w:val="00571BB5"/>
    <w:rsid w:val="005727C0"/>
    <w:rsid w:val="005731A7"/>
    <w:rsid w:val="005732C5"/>
    <w:rsid w:val="00574751"/>
    <w:rsid w:val="00574F60"/>
    <w:rsid w:val="005763CD"/>
    <w:rsid w:val="00581656"/>
    <w:rsid w:val="0058210D"/>
    <w:rsid w:val="00582146"/>
    <w:rsid w:val="00582882"/>
    <w:rsid w:val="00583B35"/>
    <w:rsid w:val="00583DE0"/>
    <w:rsid w:val="00585474"/>
    <w:rsid w:val="005862E1"/>
    <w:rsid w:val="00587170"/>
    <w:rsid w:val="0058717F"/>
    <w:rsid w:val="0059017C"/>
    <w:rsid w:val="00590FE2"/>
    <w:rsid w:val="00593227"/>
    <w:rsid w:val="005934B5"/>
    <w:rsid w:val="00593D0F"/>
    <w:rsid w:val="00594196"/>
    <w:rsid w:val="005944FD"/>
    <w:rsid w:val="00594EB4"/>
    <w:rsid w:val="005962E3"/>
    <w:rsid w:val="005973DD"/>
    <w:rsid w:val="00597B78"/>
    <w:rsid w:val="005A03CB"/>
    <w:rsid w:val="005A07E3"/>
    <w:rsid w:val="005A0A99"/>
    <w:rsid w:val="005A0D89"/>
    <w:rsid w:val="005A17C0"/>
    <w:rsid w:val="005A1F88"/>
    <w:rsid w:val="005A22DE"/>
    <w:rsid w:val="005A2C39"/>
    <w:rsid w:val="005A2FBF"/>
    <w:rsid w:val="005A31A8"/>
    <w:rsid w:val="005A377C"/>
    <w:rsid w:val="005A507F"/>
    <w:rsid w:val="005A518A"/>
    <w:rsid w:val="005A54D0"/>
    <w:rsid w:val="005A66A7"/>
    <w:rsid w:val="005A66AB"/>
    <w:rsid w:val="005A7746"/>
    <w:rsid w:val="005B062D"/>
    <w:rsid w:val="005B118B"/>
    <w:rsid w:val="005B162A"/>
    <w:rsid w:val="005B18C0"/>
    <w:rsid w:val="005B20BB"/>
    <w:rsid w:val="005B20C0"/>
    <w:rsid w:val="005B21B3"/>
    <w:rsid w:val="005B26F7"/>
    <w:rsid w:val="005B4AEF"/>
    <w:rsid w:val="005B4D1A"/>
    <w:rsid w:val="005B53A2"/>
    <w:rsid w:val="005C1A1C"/>
    <w:rsid w:val="005C2C7E"/>
    <w:rsid w:val="005C3404"/>
    <w:rsid w:val="005C35CC"/>
    <w:rsid w:val="005C6389"/>
    <w:rsid w:val="005C67E5"/>
    <w:rsid w:val="005C68EA"/>
    <w:rsid w:val="005C7C6B"/>
    <w:rsid w:val="005D07BC"/>
    <w:rsid w:val="005D0A0B"/>
    <w:rsid w:val="005D175F"/>
    <w:rsid w:val="005D2F43"/>
    <w:rsid w:val="005D3921"/>
    <w:rsid w:val="005D413A"/>
    <w:rsid w:val="005D5381"/>
    <w:rsid w:val="005D5462"/>
    <w:rsid w:val="005D5937"/>
    <w:rsid w:val="005D6A7F"/>
    <w:rsid w:val="005D6B1D"/>
    <w:rsid w:val="005D6F74"/>
    <w:rsid w:val="005E0318"/>
    <w:rsid w:val="005E0892"/>
    <w:rsid w:val="005E1832"/>
    <w:rsid w:val="005E2152"/>
    <w:rsid w:val="005E4850"/>
    <w:rsid w:val="005E6542"/>
    <w:rsid w:val="005E75FC"/>
    <w:rsid w:val="005E7C39"/>
    <w:rsid w:val="005F027D"/>
    <w:rsid w:val="005F09CE"/>
    <w:rsid w:val="005F0AFC"/>
    <w:rsid w:val="005F0BDD"/>
    <w:rsid w:val="005F2F16"/>
    <w:rsid w:val="005F302C"/>
    <w:rsid w:val="005F5F92"/>
    <w:rsid w:val="005F652C"/>
    <w:rsid w:val="005F653C"/>
    <w:rsid w:val="005F6ADA"/>
    <w:rsid w:val="005F7AEB"/>
    <w:rsid w:val="00600EA3"/>
    <w:rsid w:val="00601722"/>
    <w:rsid w:val="00601D48"/>
    <w:rsid w:val="0060233F"/>
    <w:rsid w:val="00602341"/>
    <w:rsid w:val="00602EE6"/>
    <w:rsid w:val="00603946"/>
    <w:rsid w:val="0060433C"/>
    <w:rsid w:val="00604FC3"/>
    <w:rsid w:val="006057AC"/>
    <w:rsid w:val="00605D01"/>
    <w:rsid w:val="00606E0C"/>
    <w:rsid w:val="00607031"/>
    <w:rsid w:val="00607988"/>
    <w:rsid w:val="0061428F"/>
    <w:rsid w:val="00614463"/>
    <w:rsid w:val="006173F7"/>
    <w:rsid w:val="00617856"/>
    <w:rsid w:val="00620339"/>
    <w:rsid w:val="006205B6"/>
    <w:rsid w:val="00621966"/>
    <w:rsid w:val="00621AFA"/>
    <w:rsid w:val="00622320"/>
    <w:rsid w:val="00624680"/>
    <w:rsid w:val="00624E96"/>
    <w:rsid w:val="006251A4"/>
    <w:rsid w:val="006260B0"/>
    <w:rsid w:val="00626840"/>
    <w:rsid w:val="0062707C"/>
    <w:rsid w:val="006270D4"/>
    <w:rsid w:val="006270E4"/>
    <w:rsid w:val="00631231"/>
    <w:rsid w:val="006343A5"/>
    <w:rsid w:val="006356E2"/>
    <w:rsid w:val="00635B48"/>
    <w:rsid w:val="00635B7B"/>
    <w:rsid w:val="00635FE4"/>
    <w:rsid w:val="006374FE"/>
    <w:rsid w:val="0063765E"/>
    <w:rsid w:val="00640462"/>
    <w:rsid w:val="00640671"/>
    <w:rsid w:val="00640A1D"/>
    <w:rsid w:val="00641A0B"/>
    <w:rsid w:val="00641AE9"/>
    <w:rsid w:val="0064231C"/>
    <w:rsid w:val="00642726"/>
    <w:rsid w:val="0064367C"/>
    <w:rsid w:val="00643C00"/>
    <w:rsid w:val="00643C87"/>
    <w:rsid w:val="006457B4"/>
    <w:rsid w:val="006457DC"/>
    <w:rsid w:val="00645A0A"/>
    <w:rsid w:val="006466EE"/>
    <w:rsid w:val="0064673B"/>
    <w:rsid w:val="0064735D"/>
    <w:rsid w:val="00647FAE"/>
    <w:rsid w:val="00650437"/>
    <w:rsid w:val="006514D2"/>
    <w:rsid w:val="006520E8"/>
    <w:rsid w:val="00652BE0"/>
    <w:rsid w:val="00652EDA"/>
    <w:rsid w:val="00653676"/>
    <w:rsid w:val="006539B3"/>
    <w:rsid w:val="0065518A"/>
    <w:rsid w:val="00655448"/>
    <w:rsid w:val="0065623A"/>
    <w:rsid w:val="00660382"/>
    <w:rsid w:val="00660B7F"/>
    <w:rsid w:val="006618DF"/>
    <w:rsid w:val="006626CD"/>
    <w:rsid w:val="00663942"/>
    <w:rsid w:val="00663B1E"/>
    <w:rsid w:val="00663E42"/>
    <w:rsid w:val="00664378"/>
    <w:rsid w:val="00664B9A"/>
    <w:rsid w:val="00664D43"/>
    <w:rsid w:val="00665F78"/>
    <w:rsid w:val="0066606A"/>
    <w:rsid w:val="00666153"/>
    <w:rsid w:val="00666625"/>
    <w:rsid w:val="00671B2B"/>
    <w:rsid w:val="00671ED3"/>
    <w:rsid w:val="006721B3"/>
    <w:rsid w:val="00673D53"/>
    <w:rsid w:val="00673EE6"/>
    <w:rsid w:val="0067478C"/>
    <w:rsid w:val="00675424"/>
    <w:rsid w:val="00675870"/>
    <w:rsid w:val="00675C1F"/>
    <w:rsid w:val="00675DAC"/>
    <w:rsid w:val="00676849"/>
    <w:rsid w:val="00676CA5"/>
    <w:rsid w:val="00677D19"/>
    <w:rsid w:val="006804DD"/>
    <w:rsid w:val="00681148"/>
    <w:rsid w:val="00681A01"/>
    <w:rsid w:val="00681E74"/>
    <w:rsid w:val="00682660"/>
    <w:rsid w:val="00682AE1"/>
    <w:rsid w:val="00682E0B"/>
    <w:rsid w:val="00682E65"/>
    <w:rsid w:val="00684946"/>
    <w:rsid w:val="00685294"/>
    <w:rsid w:val="00685EDC"/>
    <w:rsid w:val="006871D8"/>
    <w:rsid w:val="00687704"/>
    <w:rsid w:val="0069054B"/>
    <w:rsid w:val="00690812"/>
    <w:rsid w:val="00691EC2"/>
    <w:rsid w:val="006925C0"/>
    <w:rsid w:val="006939D2"/>
    <w:rsid w:val="00694153"/>
    <w:rsid w:val="00694FA7"/>
    <w:rsid w:val="00695948"/>
    <w:rsid w:val="00695E81"/>
    <w:rsid w:val="006967D7"/>
    <w:rsid w:val="0069693A"/>
    <w:rsid w:val="00696EB3"/>
    <w:rsid w:val="00697044"/>
    <w:rsid w:val="006972E6"/>
    <w:rsid w:val="006A0003"/>
    <w:rsid w:val="006A07F9"/>
    <w:rsid w:val="006A1084"/>
    <w:rsid w:val="006A2B98"/>
    <w:rsid w:val="006A2CF3"/>
    <w:rsid w:val="006A34A3"/>
    <w:rsid w:val="006A367C"/>
    <w:rsid w:val="006A4F2E"/>
    <w:rsid w:val="006A540F"/>
    <w:rsid w:val="006A73B2"/>
    <w:rsid w:val="006A76F2"/>
    <w:rsid w:val="006A7C37"/>
    <w:rsid w:val="006A7CEB"/>
    <w:rsid w:val="006B0590"/>
    <w:rsid w:val="006B11E9"/>
    <w:rsid w:val="006B279E"/>
    <w:rsid w:val="006B36FA"/>
    <w:rsid w:val="006B5DD1"/>
    <w:rsid w:val="006B6959"/>
    <w:rsid w:val="006C0A8D"/>
    <w:rsid w:val="006C38F6"/>
    <w:rsid w:val="006C545A"/>
    <w:rsid w:val="006C57F3"/>
    <w:rsid w:val="006C6111"/>
    <w:rsid w:val="006C6BF2"/>
    <w:rsid w:val="006D0404"/>
    <w:rsid w:val="006D0826"/>
    <w:rsid w:val="006D093F"/>
    <w:rsid w:val="006D11DA"/>
    <w:rsid w:val="006D153F"/>
    <w:rsid w:val="006D1610"/>
    <w:rsid w:val="006D1884"/>
    <w:rsid w:val="006D56A8"/>
    <w:rsid w:val="006D5AEE"/>
    <w:rsid w:val="006D6AF2"/>
    <w:rsid w:val="006D6FE1"/>
    <w:rsid w:val="006D7743"/>
    <w:rsid w:val="006E05C2"/>
    <w:rsid w:val="006E0933"/>
    <w:rsid w:val="006E11CE"/>
    <w:rsid w:val="006E1993"/>
    <w:rsid w:val="006E21E7"/>
    <w:rsid w:val="006E2D5D"/>
    <w:rsid w:val="006E4138"/>
    <w:rsid w:val="006E4A2B"/>
    <w:rsid w:val="006E5530"/>
    <w:rsid w:val="006E5D9C"/>
    <w:rsid w:val="006E690B"/>
    <w:rsid w:val="006E73D1"/>
    <w:rsid w:val="006F070A"/>
    <w:rsid w:val="006F086D"/>
    <w:rsid w:val="006F4C1A"/>
    <w:rsid w:val="006F5127"/>
    <w:rsid w:val="006F698D"/>
    <w:rsid w:val="006F7497"/>
    <w:rsid w:val="006F75F0"/>
    <w:rsid w:val="00700867"/>
    <w:rsid w:val="00700AD3"/>
    <w:rsid w:val="00700D8A"/>
    <w:rsid w:val="0070212D"/>
    <w:rsid w:val="00702495"/>
    <w:rsid w:val="007039C2"/>
    <w:rsid w:val="00703BC6"/>
    <w:rsid w:val="00703F9C"/>
    <w:rsid w:val="00704A28"/>
    <w:rsid w:val="007061BF"/>
    <w:rsid w:val="00706ECF"/>
    <w:rsid w:val="007107EF"/>
    <w:rsid w:val="00711887"/>
    <w:rsid w:val="00711AE8"/>
    <w:rsid w:val="007125C7"/>
    <w:rsid w:val="007146D4"/>
    <w:rsid w:val="00716A37"/>
    <w:rsid w:val="007174C9"/>
    <w:rsid w:val="00717AEF"/>
    <w:rsid w:val="00717E83"/>
    <w:rsid w:val="00720804"/>
    <w:rsid w:val="00720986"/>
    <w:rsid w:val="00720DD3"/>
    <w:rsid w:val="0072112A"/>
    <w:rsid w:val="0072342D"/>
    <w:rsid w:val="007238BF"/>
    <w:rsid w:val="007245DA"/>
    <w:rsid w:val="00724A4F"/>
    <w:rsid w:val="00725468"/>
    <w:rsid w:val="007254A8"/>
    <w:rsid w:val="007262EA"/>
    <w:rsid w:val="00726C6B"/>
    <w:rsid w:val="00727728"/>
    <w:rsid w:val="00727DDD"/>
    <w:rsid w:val="007306FF"/>
    <w:rsid w:val="00731F6D"/>
    <w:rsid w:val="00732742"/>
    <w:rsid w:val="00732B3A"/>
    <w:rsid w:val="00733156"/>
    <w:rsid w:val="00734F1C"/>
    <w:rsid w:val="007352B1"/>
    <w:rsid w:val="007357D7"/>
    <w:rsid w:val="007358A8"/>
    <w:rsid w:val="00736413"/>
    <w:rsid w:val="00737289"/>
    <w:rsid w:val="0074182E"/>
    <w:rsid w:val="00741945"/>
    <w:rsid w:val="007426B9"/>
    <w:rsid w:val="00742AEA"/>
    <w:rsid w:val="00743FDD"/>
    <w:rsid w:val="00745E9C"/>
    <w:rsid w:val="00747F21"/>
    <w:rsid w:val="00752630"/>
    <w:rsid w:val="007537EE"/>
    <w:rsid w:val="00753D03"/>
    <w:rsid w:val="00753E21"/>
    <w:rsid w:val="007540AF"/>
    <w:rsid w:val="00754CAE"/>
    <w:rsid w:val="00754F01"/>
    <w:rsid w:val="00755250"/>
    <w:rsid w:val="00757B69"/>
    <w:rsid w:val="00757C8E"/>
    <w:rsid w:val="007600BE"/>
    <w:rsid w:val="00760BF0"/>
    <w:rsid w:val="007619B8"/>
    <w:rsid w:val="007642F0"/>
    <w:rsid w:val="007649DF"/>
    <w:rsid w:val="007671D2"/>
    <w:rsid w:val="00767ED6"/>
    <w:rsid w:val="00770C30"/>
    <w:rsid w:val="007714A1"/>
    <w:rsid w:val="00772711"/>
    <w:rsid w:val="00772A06"/>
    <w:rsid w:val="00772CBF"/>
    <w:rsid w:val="007738CB"/>
    <w:rsid w:val="00775295"/>
    <w:rsid w:val="00776E24"/>
    <w:rsid w:val="00777600"/>
    <w:rsid w:val="0077784B"/>
    <w:rsid w:val="00777A7F"/>
    <w:rsid w:val="00777C9E"/>
    <w:rsid w:val="00780787"/>
    <w:rsid w:val="007825FB"/>
    <w:rsid w:val="007841BB"/>
    <w:rsid w:val="0078534F"/>
    <w:rsid w:val="00785769"/>
    <w:rsid w:val="0078715A"/>
    <w:rsid w:val="00787281"/>
    <w:rsid w:val="00790A63"/>
    <w:rsid w:val="00791999"/>
    <w:rsid w:val="0079246C"/>
    <w:rsid w:val="007928AC"/>
    <w:rsid w:val="00793B56"/>
    <w:rsid w:val="007942EE"/>
    <w:rsid w:val="00794414"/>
    <w:rsid w:val="0079463C"/>
    <w:rsid w:val="00797C58"/>
    <w:rsid w:val="007A0A34"/>
    <w:rsid w:val="007A113F"/>
    <w:rsid w:val="007A1CB3"/>
    <w:rsid w:val="007A1D97"/>
    <w:rsid w:val="007A2CAB"/>
    <w:rsid w:val="007A3391"/>
    <w:rsid w:val="007A40EF"/>
    <w:rsid w:val="007A57AD"/>
    <w:rsid w:val="007A5B44"/>
    <w:rsid w:val="007A6D38"/>
    <w:rsid w:val="007A7014"/>
    <w:rsid w:val="007B19CE"/>
    <w:rsid w:val="007B276E"/>
    <w:rsid w:val="007B2B2B"/>
    <w:rsid w:val="007B41A9"/>
    <w:rsid w:val="007B4C65"/>
    <w:rsid w:val="007B4FFA"/>
    <w:rsid w:val="007B7020"/>
    <w:rsid w:val="007C026F"/>
    <w:rsid w:val="007C1D3C"/>
    <w:rsid w:val="007C4376"/>
    <w:rsid w:val="007C58D5"/>
    <w:rsid w:val="007C5DA4"/>
    <w:rsid w:val="007C6A32"/>
    <w:rsid w:val="007C7CD1"/>
    <w:rsid w:val="007C7E79"/>
    <w:rsid w:val="007C7F1A"/>
    <w:rsid w:val="007D014C"/>
    <w:rsid w:val="007D1203"/>
    <w:rsid w:val="007D288E"/>
    <w:rsid w:val="007D2942"/>
    <w:rsid w:val="007D42B1"/>
    <w:rsid w:val="007D4EFA"/>
    <w:rsid w:val="007D555C"/>
    <w:rsid w:val="007D55CA"/>
    <w:rsid w:val="007D5CE4"/>
    <w:rsid w:val="007E0F38"/>
    <w:rsid w:val="007E1454"/>
    <w:rsid w:val="007E24A2"/>
    <w:rsid w:val="007E41AD"/>
    <w:rsid w:val="007E4541"/>
    <w:rsid w:val="007E47B6"/>
    <w:rsid w:val="007E4D09"/>
    <w:rsid w:val="007E67D3"/>
    <w:rsid w:val="007E6920"/>
    <w:rsid w:val="007E6C5F"/>
    <w:rsid w:val="007F0E73"/>
    <w:rsid w:val="007F1DA1"/>
    <w:rsid w:val="007F2574"/>
    <w:rsid w:val="007F275B"/>
    <w:rsid w:val="007F2FCC"/>
    <w:rsid w:val="007F37D6"/>
    <w:rsid w:val="007F5A17"/>
    <w:rsid w:val="007F62E0"/>
    <w:rsid w:val="007F658F"/>
    <w:rsid w:val="007F6933"/>
    <w:rsid w:val="007F7397"/>
    <w:rsid w:val="007F79E0"/>
    <w:rsid w:val="008011AF"/>
    <w:rsid w:val="00801778"/>
    <w:rsid w:val="00801910"/>
    <w:rsid w:val="00802197"/>
    <w:rsid w:val="008031FF"/>
    <w:rsid w:val="00804673"/>
    <w:rsid w:val="0080554A"/>
    <w:rsid w:val="00805827"/>
    <w:rsid w:val="00805CFD"/>
    <w:rsid w:val="008073AC"/>
    <w:rsid w:val="00807972"/>
    <w:rsid w:val="00811E26"/>
    <w:rsid w:val="008125D7"/>
    <w:rsid w:val="00812CC6"/>
    <w:rsid w:val="00813D4F"/>
    <w:rsid w:val="00814631"/>
    <w:rsid w:val="008149BE"/>
    <w:rsid w:val="00815412"/>
    <w:rsid w:val="00815EE8"/>
    <w:rsid w:val="00816243"/>
    <w:rsid w:val="008165F5"/>
    <w:rsid w:val="0081776B"/>
    <w:rsid w:val="00820B77"/>
    <w:rsid w:val="0082141F"/>
    <w:rsid w:val="008215AE"/>
    <w:rsid w:val="008222A0"/>
    <w:rsid w:val="0082232E"/>
    <w:rsid w:val="0082284D"/>
    <w:rsid w:val="008256BC"/>
    <w:rsid w:val="0082593D"/>
    <w:rsid w:val="00830A53"/>
    <w:rsid w:val="00830B9C"/>
    <w:rsid w:val="00830F43"/>
    <w:rsid w:val="00831485"/>
    <w:rsid w:val="0083254F"/>
    <w:rsid w:val="008332ED"/>
    <w:rsid w:val="008335B1"/>
    <w:rsid w:val="0083369B"/>
    <w:rsid w:val="00833906"/>
    <w:rsid w:val="00833F2E"/>
    <w:rsid w:val="008348A3"/>
    <w:rsid w:val="008375F0"/>
    <w:rsid w:val="00837777"/>
    <w:rsid w:val="00837B2A"/>
    <w:rsid w:val="00837D0F"/>
    <w:rsid w:val="0084156A"/>
    <w:rsid w:val="00841ADA"/>
    <w:rsid w:val="00841E70"/>
    <w:rsid w:val="0084352E"/>
    <w:rsid w:val="00843A85"/>
    <w:rsid w:val="00844505"/>
    <w:rsid w:val="008459D9"/>
    <w:rsid w:val="0084603D"/>
    <w:rsid w:val="0084677E"/>
    <w:rsid w:val="008469DE"/>
    <w:rsid w:val="00846B2D"/>
    <w:rsid w:val="008476C0"/>
    <w:rsid w:val="00847EB2"/>
    <w:rsid w:val="00850870"/>
    <w:rsid w:val="00850C68"/>
    <w:rsid w:val="008511FC"/>
    <w:rsid w:val="00851DBA"/>
    <w:rsid w:val="008521C2"/>
    <w:rsid w:val="00853161"/>
    <w:rsid w:val="0085396D"/>
    <w:rsid w:val="008559B2"/>
    <w:rsid w:val="00856243"/>
    <w:rsid w:val="008564A7"/>
    <w:rsid w:val="00856E2D"/>
    <w:rsid w:val="00857362"/>
    <w:rsid w:val="00857CDD"/>
    <w:rsid w:val="008609D0"/>
    <w:rsid w:val="00860F0B"/>
    <w:rsid w:val="0086153C"/>
    <w:rsid w:val="008617F5"/>
    <w:rsid w:val="00862743"/>
    <w:rsid w:val="00863BEC"/>
    <w:rsid w:val="00864E06"/>
    <w:rsid w:val="008664F0"/>
    <w:rsid w:val="00867B5A"/>
    <w:rsid w:val="00870064"/>
    <w:rsid w:val="008710FA"/>
    <w:rsid w:val="008712AB"/>
    <w:rsid w:val="008719F1"/>
    <w:rsid w:val="0087272E"/>
    <w:rsid w:val="00873037"/>
    <w:rsid w:val="0087349D"/>
    <w:rsid w:val="008740FA"/>
    <w:rsid w:val="008754BF"/>
    <w:rsid w:val="00880CCF"/>
    <w:rsid w:val="008825B5"/>
    <w:rsid w:val="00885075"/>
    <w:rsid w:val="0088559D"/>
    <w:rsid w:val="00886D23"/>
    <w:rsid w:val="00890383"/>
    <w:rsid w:val="00890597"/>
    <w:rsid w:val="00892F8F"/>
    <w:rsid w:val="0089338F"/>
    <w:rsid w:val="00893CC6"/>
    <w:rsid w:val="00894356"/>
    <w:rsid w:val="00894876"/>
    <w:rsid w:val="00895548"/>
    <w:rsid w:val="00895604"/>
    <w:rsid w:val="00896060"/>
    <w:rsid w:val="00896A1D"/>
    <w:rsid w:val="0089748D"/>
    <w:rsid w:val="00897F88"/>
    <w:rsid w:val="008A071D"/>
    <w:rsid w:val="008A1F7D"/>
    <w:rsid w:val="008A3348"/>
    <w:rsid w:val="008A3839"/>
    <w:rsid w:val="008A48AF"/>
    <w:rsid w:val="008A5212"/>
    <w:rsid w:val="008A6048"/>
    <w:rsid w:val="008A609F"/>
    <w:rsid w:val="008A69FC"/>
    <w:rsid w:val="008B07B9"/>
    <w:rsid w:val="008B2109"/>
    <w:rsid w:val="008B2A8C"/>
    <w:rsid w:val="008B2AE2"/>
    <w:rsid w:val="008B3375"/>
    <w:rsid w:val="008B3478"/>
    <w:rsid w:val="008B4A4D"/>
    <w:rsid w:val="008B55BB"/>
    <w:rsid w:val="008B6390"/>
    <w:rsid w:val="008B707A"/>
    <w:rsid w:val="008B7BCD"/>
    <w:rsid w:val="008C02CA"/>
    <w:rsid w:val="008C08DA"/>
    <w:rsid w:val="008C0BAA"/>
    <w:rsid w:val="008C0C67"/>
    <w:rsid w:val="008C0EF4"/>
    <w:rsid w:val="008C132C"/>
    <w:rsid w:val="008C1AAC"/>
    <w:rsid w:val="008C3C34"/>
    <w:rsid w:val="008C5225"/>
    <w:rsid w:val="008C58F6"/>
    <w:rsid w:val="008C5BD6"/>
    <w:rsid w:val="008C5F4B"/>
    <w:rsid w:val="008C6286"/>
    <w:rsid w:val="008C670E"/>
    <w:rsid w:val="008C6E22"/>
    <w:rsid w:val="008C6E9E"/>
    <w:rsid w:val="008C6F61"/>
    <w:rsid w:val="008C6FF4"/>
    <w:rsid w:val="008C7497"/>
    <w:rsid w:val="008D01FB"/>
    <w:rsid w:val="008D0C17"/>
    <w:rsid w:val="008D3564"/>
    <w:rsid w:val="008D3A17"/>
    <w:rsid w:val="008D3C32"/>
    <w:rsid w:val="008D4589"/>
    <w:rsid w:val="008D4598"/>
    <w:rsid w:val="008D5EA8"/>
    <w:rsid w:val="008D5F85"/>
    <w:rsid w:val="008D600F"/>
    <w:rsid w:val="008E0B94"/>
    <w:rsid w:val="008E2F22"/>
    <w:rsid w:val="008E3477"/>
    <w:rsid w:val="008E52A5"/>
    <w:rsid w:val="008E61A8"/>
    <w:rsid w:val="008E736C"/>
    <w:rsid w:val="008E7DFF"/>
    <w:rsid w:val="008E7EB9"/>
    <w:rsid w:val="008F0E60"/>
    <w:rsid w:val="008F13C0"/>
    <w:rsid w:val="008F16DC"/>
    <w:rsid w:val="008F3038"/>
    <w:rsid w:val="008F39F0"/>
    <w:rsid w:val="008F3F40"/>
    <w:rsid w:val="008F4470"/>
    <w:rsid w:val="008F49BE"/>
    <w:rsid w:val="008F4DD6"/>
    <w:rsid w:val="008F517F"/>
    <w:rsid w:val="008F5841"/>
    <w:rsid w:val="008F69E8"/>
    <w:rsid w:val="008F6D2E"/>
    <w:rsid w:val="008F7421"/>
    <w:rsid w:val="008F7F1C"/>
    <w:rsid w:val="00900731"/>
    <w:rsid w:val="00900CAA"/>
    <w:rsid w:val="009014DD"/>
    <w:rsid w:val="00901FA1"/>
    <w:rsid w:val="00903503"/>
    <w:rsid w:val="00903EF2"/>
    <w:rsid w:val="009054D4"/>
    <w:rsid w:val="00905A87"/>
    <w:rsid w:val="00906741"/>
    <w:rsid w:val="009107C4"/>
    <w:rsid w:val="009107F8"/>
    <w:rsid w:val="00911BFA"/>
    <w:rsid w:val="009121A8"/>
    <w:rsid w:val="00912FD0"/>
    <w:rsid w:val="009133FC"/>
    <w:rsid w:val="00913794"/>
    <w:rsid w:val="00913A2A"/>
    <w:rsid w:val="0091430A"/>
    <w:rsid w:val="00915038"/>
    <w:rsid w:val="009155CA"/>
    <w:rsid w:val="00915AB3"/>
    <w:rsid w:val="00916C43"/>
    <w:rsid w:val="00917F22"/>
    <w:rsid w:val="00921C79"/>
    <w:rsid w:val="00921F18"/>
    <w:rsid w:val="0092216D"/>
    <w:rsid w:val="00923CA7"/>
    <w:rsid w:val="00924C14"/>
    <w:rsid w:val="00925A20"/>
    <w:rsid w:val="00927C74"/>
    <w:rsid w:val="0093161A"/>
    <w:rsid w:val="009317BB"/>
    <w:rsid w:val="009319E0"/>
    <w:rsid w:val="00931ED6"/>
    <w:rsid w:val="00933219"/>
    <w:rsid w:val="0093361A"/>
    <w:rsid w:val="0093368E"/>
    <w:rsid w:val="00933833"/>
    <w:rsid w:val="00934087"/>
    <w:rsid w:val="00935175"/>
    <w:rsid w:val="009351B6"/>
    <w:rsid w:val="0093544D"/>
    <w:rsid w:val="00935726"/>
    <w:rsid w:val="0093578F"/>
    <w:rsid w:val="00935EF4"/>
    <w:rsid w:val="009367C3"/>
    <w:rsid w:val="0093686A"/>
    <w:rsid w:val="0093791A"/>
    <w:rsid w:val="009402E3"/>
    <w:rsid w:val="00941060"/>
    <w:rsid w:val="009412EE"/>
    <w:rsid w:val="00941744"/>
    <w:rsid w:val="009425EC"/>
    <w:rsid w:val="009432AD"/>
    <w:rsid w:val="00945BC5"/>
    <w:rsid w:val="00945DF0"/>
    <w:rsid w:val="009471A6"/>
    <w:rsid w:val="00951531"/>
    <w:rsid w:val="0095219F"/>
    <w:rsid w:val="009525F1"/>
    <w:rsid w:val="009545BC"/>
    <w:rsid w:val="009547D0"/>
    <w:rsid w:val="00954D01"/>
    <w:rsid w:val="00955B3D"/>
    <w:rsid w:val="00955C62"/>
    <w:rsid w:val="009566D8"/>
    <w:rsid w:val="00956F12"/>
    <w:rsid w:val="00957010"/>
    <w:rsid w:val="00957370"/>
    <w:rsid w:val="009600B9"/>
    <w:rsid w:val="00960271"/>
    <w:rsid w:val="00960321"/>
    <w:rsid w:val="00960497"/>
    <w:rsid w:val="009612DC"/>
    <w:rsid w:val="00963BB1"/>
    <w:rsid w:val="00963C1E"/>
    <w:rsid w:val="00963E9A"/>
    <w:rsid w:val="00964790"/>
    <w:rsid w:val="0096649E"/>
    <w:rsid w:val="00966BC0"/>
    <w:rsid w:val="00967CFB"/>
    <w:rsid w:val="00972A4C"/>
    <w:rsid w:val="009747A6"/>
    <w:rsid w:val="009752C6"/>
    <w:rsid w:val="00976829"/>
    <w:rsid w:val="0097695A"/>
    <w:rsid w:val="00976961"/>
    <w:rsid w:val="009775FC"/>
    <w:rsid w:val="009804D3"/>
    <w:rsid w:val="009809EB"/>
    <w:rsid w:val="00981C7C"/>
    <w:rsid w:val="00981D8B"/>
    <w:rsid w:val="0098239F"/>
    <w:rsid w:val="0098264A"/>
    <w:rsid w:val="00982713"/>
    <w:rsid w:val="009844F0"/>
    <w:rsid w:val="009858DD"/>
    <w:rsid w:val="00986C92"/>
    <w:rsid w:val="00986E81"/>
    <w:rsid w:val="009901D5"/>
    <w:rsid w:val="009908EF"/>
    <w:rsid w:val="00990BA1"/>
    <w:rsid w:val="00993FDB"/>
    <w:rsid w:val="00994507"/>
    <w:rsid w:val="009950C6"/>
    <w:rsid w:val="0099612A"/>
    <w:rsid w:val="0099693D"/>
    <w:rsid w:val="00996A3C"/>
    <w:rsid w:val="00997DD3"/>
    <w:rsid w:val="009A07C0"/>
    <w:rsid w:val="009A0F33"/>
    <w:rsid w:val="009A12E1"/>
    <w:rsid w:val="009A18CB"/>
    <w:rsid w:val="009A1E58"/>
    <w:rsid w:val="009A2BF7"/>
    <w:rsid w:val="009A34C1"/>
    <w:rsid w:val="009A3B33"/>
    <w:rsid w:val="009A4325"/>
    <w:rsid w:val="009A482E"/>
    <w:rsid w:val="009A4BDC"/>
    <w:rsid w:val="009A4D14"/>
    <w:rsid w:val="009A4F5B"/>
    <w:rsid w:val="009A6BE8"/>
    <w:rsid w:val="009A77B7"/>
    <w:rsid w:val="009A77C8"/>
    <w:rsid w:val="009B035F"/>
    <w:rsid w:val="009B05C3"/>
    <w:rsid w:val="009B07BD"/>
    <w:rsid w:val="009B0AB6"/>
    <w:rsid w:val="009B1BC7"/>
    <w:rsid w:val="009B26C1"/>
    <w:rsid w:val="009B2DF5"/>
    <w:rsid w:val="009B3A56"/>
    <w:rsid w:val="009B4060"/>
    <w:rsid w:val="009B4207"/>
    <w:rsid w:val="009B6DA2"/>
    <w:rsid w:val="009B7684"/>
    <w:rsid w:val="009B776E"/>
    <w:rsid w:val="009B77F9"/>
    <w:rsid w:val="009C1583"/>
    <w:rsid w:val="009C192B"/>
    <w:rsid w:val="009C3E72"/>
    <w:rsid w:val="009C6280"/>
    <w:rsid w:val="009C7986"/>
    <w:rsid w:val="009D0B3A"/>
    <w:rsid w:val="009D17CA"/>
    <w:rsid w:val="009D19AA"/>
    <w:rsid w:val="009D2217"/>
    <w:rsid w:val="009D3CC5"/>
    <w:rsid w:val="009D7B1F"/>
    <w:rsid w:val="009E0EBE"/>
    <w:rsid w:val="009E1232"/>
    <w:rsid w:val="009E13F1"/>
    <w:rsid w:val="009E1820"/>
    <w:rsid w:val="009E209A"/>
    <w:rsid w:val="009E25A9"/>
    <w:rsid w:val="009E286B"/>
    <w:rsid w:val="009E4003"/>
    <w:rsid w:val="009E48BC"/>
    <w:rsid w:val="009E5BD5"/>
    <w:rsid w:val="009E5E06"/>
    <w:rsid w:val="009E6547"/>
    <w:rsid w:val="009E7448"/>
    <w:rsid w:val="009E7E0F"/>
    <w:rsid w:val="009F0333"/>
    <w:rsid w:val="009F0E42"/>
    <w:rsid w:val="009F0F4C"/>
    <w:rsid w:val="009F1DCA"/>
    <w:rsid w:val="009F38BF"/>
    <w:rsid w:val="009F3DC2"/>
    <w:rsid w:val="009F5038"/>
    <w:rsid w:val="009F61C2"/>
    <w:rsid w:val="009F6D31"/>
    <w:rsid w:val="00A028B0"/>
    <w:rsid w:val="00A035AE"/>
    <w:rsid w:val="00A038B8"/>
    <w:rsid w:val="00A03FEF"/>
    <w:rsid w:val="00A041FE"/>
    <w:rsid w:val="00A046BD"/>
    <w:rsid w:val="00A05A07"/>
    <w:rsid w:val="00A05B2A"/>
    <w:rsid w:val="00A06BAB"/>
    <w:rsid w:val="00A07F25"/>
    <w:rsid w:val="00A10123"/>
    <w:rsid w:val="00A105D0"/>
    <w:rsid w:val="00A10D3D"/>
    <w:rsid w:val="00A12C80"/>
    <w:rsid w:val="00A13696"/>
    <w:rsid w:val="00A13935"/>
    <w:rsid w:val="00A13B7E"/>
    <w:rsid w:val="00A149A6"/>
    <w:rsid w:val="00A16BE7"/>
    <w:rsid w:val="00A207CB"/>
    <w:rsid w:val="00A21706"/>
    <w:rsid w:val="00A220DA"/>
    <w:rsid w:val="00A22396"/>
    <w:rsid w:val="00A22A21"/>
    <w:rsid w:val="00A23161"/>
    <w:rsid w:val="00A23E06"/>
    <w:rsid w:val="00A25B39"/>
    <w:rsid w:val="00A2750E"/>
    <w:rsid w:val="00A30385"/>
    <w:rsid w:val="00A31A9A"/>
    <w:rsid w:val="00A31C61"/>
    <w:rsid w:val="00A32177"/>
    <w:rsid w:val="00A33585"/>
    <w:rsid w:val="00A348DB"/>
    <w:rsid w:val="00A34B75"/>
    <w:rsid w:val="00A34BD8"/>
    <w:rsid w:val="00A34D6B"/>
    <w:rsid w:val="00A3516E"/>
    <w:rsid w:val="00A354D0"/>
    <w:rsid w:val="00A36245"/>
    <w:rsid w:val="00A3640D"/>
    <w:rsid w:val="00A36AAE"/>
    <w:rsid w:val="00A40980"/>
    <w:rsid w:val="00A43517"/>
    <w:rsid w:val="00A439E9"/>
    <w:rsid w:val="00A43C80"/>
    <w:rsid w:val="00A45995"/>
    <w:rsid w:val="00A4673C"/>
    <w:rsid w:val="00A473A2"/>
    <w:rsid w:val="00A47A80"/>
    <w:rsid w:val="00A47DE1"/>
    <w:rsid w:val="00A50F47"/>
    <w:rsid w:val="00A53B48"/>
    <w:rsid w:val="00A55958"/>
    <w:rsid w:val="00A5646D"/>
    <w:rsid w:val="00A5691D"/>
    <w:rsid w:val="00A57EB6"/>
    <w:rsid w:val="00A602F7"/>
    <w:rsid w:val="00A60E29"/>
    <w:rsid w:val="00A61EFB"/>
    <w:rsid w:val="00A62C53"/>
    <w:rsid w:val="00A634E2"/>
    <w:rsid w:val="00A63532"/>
    <w:rsid w:val="00A70900"/>
    <w:rsid w:val="00A7105D"/>
    <w:rsid w:val="00A710FC"/>
    <w:rsid w:val="00A718C4"/>
    <w:rsid w:val="00A71E5A"/>
    <w:rsid w:val="00A75053"/>
    <w:rsid w:val="00A7506F"/>
    <w:rsid w:val="00A75921"/>
    <w:rsid w:val="00A76C13"/>
    <w:rsid w:val="00A770ED"/>
    <w:rsid w:val="00A772D8"/>
    <w:rsid w:val="00A81343"/>
    <w:rsid w:val="00A8240D"/>
    <w:rsid w:val="00A82798"/>
    <w:rsid w:val="00A829B1"/>
    <w:rsid w:val="00A82ECC"/>
    <w:rsid w:val="00A84107"/>
    <w:rsid w:val="00A84536"/>
    <w:rsid w:val="00A84825"/>
    <w:rsid w:val="00A861A4"/>
    <w:rsid w:val="00A8663D"/>
    <w:rsid w:val="00A86ACA"/>
    <w:rsid w:val="00A87219"/>
    <w:rsid w:val="00A90B14"/>
    <w:rsid w:val="00A90C27"/>
    <w:rsid w:val="00A91512"/>
    <w:rsid w:val="00A9171C"/>
    <w:rsid w:val="00A918EF"/>
    <w:rsid w:val="00A94124"/>
    <w:rsid w:val="00A948FB"/>
    <w:rsid w:val="00A949C5"/>
    <w:rsid w:val="00A958B0"/>
    <w:rsid w:val="00A9765D"/>
    <w:rsid w:val="00AA0152"/>
    <w:rsid w:val="00AA459D"/>
    <w:rsid w:val="00AA6C79"/>
    <w:rsid w:val="00AA7135"/>
    <w:rsid w:val="00AA7876"/>
    <w:rsid w:val="00AA7C8A"/>
    <w:rsid w:val="00AB0501"/>
    <w:rsid w:val="00AB056D"/>
    <w:rsid w:val="00AB0EE5"/>
    <w:rsid w:val="00AB1112"/>
    <w:rsid w:val="00AB1AE5"/>
    <w:rsid w:val="00AB312D"/>
    <w:rsid w:val="00AB3143"/>
    <w:rsid w:val="00AB4D7A"/>
    <w:rsid w:val="00AB5F58"/>
    <w:rsid w:val="00AB77A6"/>
    <w:rsid w:val="00AC0089"/>
    <w:rsid w:val="00AC0136"/>
    <w:rsid w:val="00AC1D8E"/>
    <w:rsid w:val="00AC2396"/>
    <w:rsid w:val="00AC2C16"/>
    <w:rsid w:val="00AC33A5"/>
    <w:rsid w:val="00AC3554"/>
    <w:rsid w:val="00AC447A"/>
    <w:rsid w:val="00AC5514"/>
    <w:rsid w:val="00AC5FF1"/>
    <w:rsid w:val="00AC7244"/>
    <w:rsid w:val="00AC75FA"/>
    <w:rsid w:val="00AC78E1"/>
    <w:rsid w:val="00AC79F6"/>
    <w:rsid w:val="00AD0698"/>
    <w:rsid w:val="00AD0AC6"/>
    <w:rsid w:val="00AD0F03"/>
    <w:rsid w:val="00AD2484"/>
    <w:rsid w:val="00AD2917"/>
    <w:rsid w:val="00AD3F09"/>
    <w:rsid w:val="00AD43B2"/>
    <w:rsid w:val="00AD4761"/>
    <w:rsid w:val="00AD50AE"/>
    <w:rsid w:val="00AD5605"/>
    <w:rsid w:val="00AD565C"/>
    <w:rsid w:val="00AD5AFB"/>
    <w:rsid w:val="00AD72E1"/>
    <w:rsid w:val="00AD7B12"/>
    <w:rsid w:val="00AE0AA4"/>
    <w:rsid w:val="00AE3E6B"/>
    <w:rsid w:val="00AE47F5"/>
    <w:rsid w:val="00AE4830"/>
    <w:rsid w:val="00AE4B7B"/>
    <w:rsid w:val="00AE4EDB"/>
    <w:rsid w:val="00AE5B78"/>
    <w:rsid w:val="00AE6F12"/>
    <w:rsid w:val="00AE7613"/>
    <w:rsid w:val="00AE7F12"/>
    <w:rsid w:val="00AF0C13"/>
    <w:rsid w:val="00AF2F0C"/>
    <w:rsid w:val="00AF3D32"/>
    <w:rsid w:val="00AF3FE5"/>
    <w:rsid w:val="00AF40F6"/>
    <w:rsid w:val="00AF4ADC"/>
    <w:rsid w:val="00AF61BC"/>
    <w:rsid w:val="00AF6442"/>
    <w:rsid w:val="00AF6B07"/>
    <w:rsid w:val="00AF6EA4"/>
    <w:rsid w:val="00AF737A"/>
    <w:rsid w:val="00B00AF9"/>
    <w:rsid w:val="00B022D9"/>
    <w:rsid w:val="00B027AF"/>
    <w:rsid w:val="00B05558"/>
    <w:rsid w:val="00B05B5E"/>
    <w:rsid w:val="00B113B5"/>
    <w:rsid w:val="00B12332"/>
    <w:rsid w:val="00B12BA8"/>
    <w:rsid w:val="00B1424F"/>
    <w:rsid w:val="00B1438B"/>
    <w:rsid w:val="00B143D2"/>
    <w:rsid w:val="00B173D1"/>
    <w:rsid w:val="00B2098C"/>
    <w:rsid w:val="00B211D7"/>
    <w:rsid w:val="00B21BED"/>
    <w:rsid w:val="00B24FA6"/>
    <w:rsid w:val="00B255BF"/>
    <w:rsid w:val="00B2585A"/>
    <w:rsid w:val="00B25950"/>
    <w:rsid w:val="00B268E4"/>
    <w:rsid w:val="00B26FD3"/>
    <w:rsid w:val="00B27499"/>
    <w:rsid w:val="00B303A0"/>
    <w:rsid w:val="00B30F1D"/>
    <w:rsid w:val="00B31136"/>
    <w:rsid w:val="00B31252"/>
    <w:rsid w:val="00B33C7E"/>
    <w:rsid w:val="00B34566"/>
    <w:rsid w:val="00B35CB7"/>
    <w:rsid w:val="00B36B4E"/>
    <w:rsid w:val="00B36BBA"/>
    <w:rsid w:val="00B377C5"/>
    <w:rsid w:val="00B404A2"/>
    <w:rsid w:val="00B41459"/>
    <w:rsid w:val="00B42EA1"/>
    <w:rsid w:val="00B43EC2"/>
    <w:rsid w:val="00B4486B"/>
    <w:rsid w:val="00B4572B"/>
    <w:rsid w:val="00B4637B"/>
    <w:rsid w:val="00B46CBE"/>
    <w:rsid w:val="00B47F29"/>
    <w:rsid w:val="00B509F1"/>
    <w:rsid w:val="00B5112A"/>
    <w:rsid w:val="00B5317C"/>
    <w:rsid w:val="00B53275"/>
    <w:rsid w:val="00B5468F"/>
    <w:rsid w:val="00B548CB"/>
    <w:rsid w:val="00B54BFF"/>
    <w:rsid w:val="00B5596D"/>
    <w:rsid w:val="00B56886"/>
    <w:rsid w:val="00B57789"/>
    <w:rsid w:val="00B57B8F"/>
    <w:rsid w:val="00B6080B"/>
    <w:rsid w:val="00B60823"/>
    <w:rsid w:val="00B60AB9"/>
    <w:rsid w:val="00B61495"/>
    <w:rsid w:val="00B616B6"/>
    <w:rsid w:val="00B62570"/>
    <w:rsid w:val="00B62FFA"/>
    <w:rsid w:val="00B63A10"/>
    <w:rsid w:val="00B64961"/>
    <w:rsid w:val="00B6574A"/>
    <w:rsid w:val="00B6578C"/>
    <w:rsid w:val="00B65834"/>
    <w:rsid w:val="00B66B53"/>
    <w:rsid w:val="00B670D3"/>
    <w:rsid w:val="00B671A4"/>
    <w:rsid w:val="00B67A6C"/>
    <w:rsid w:val="00B70E07"/>
    <w:rsid w:val="00B70E23"/>
    <w:rsid w:val="00B728E2"/>
    <w:rsid w:val="00B72F5B"/>
    <w:rsid w:val="00B72FFB"/>
    <w:rsid w:val="00B73126"/>
    <w:rsid w:val="00B73222"/>
    <w:rsid w:val="00B73FE3"/>
    <w:rsid w:val="00B73FEA"/>
    <w:rsid w:val="00B75319"/>
    <w:rsid w:val="00B75C8A"/>
    <w:rsid w:val="00B75DE7"/>
    <w:rsid w:val="00B7666B"/>
    <w:rsid w:val="00B779A1"/>
    <w:rsid w:val="00B80A33"/>
    <w:rsid w:val="00B84197"/>
    <w:rsid w:val="00B8435D"/>
    <w:rsid w:val="00B84537"/>
    <w:rsid w:val="00B85467"/>
    <w:rsid w:val="00B87DE7"/>
    <w:rsid w:val="00B90023"/>
    <w:rsid w:val="00B90470"/>
    <w:rsid w:val="00B90813"/>
    <w:rsid w:val="00B90911"/>
    <w:rsid w:val="00B92B2A"/>
    <w:rsid w:val="00B934D9"/>
    <w:rsid w:val="00B93EE7"/>
    <w:rsid w:val="00B94F51"/>
    <w:rsid w:val="00B950AF"/>
    <w:rsid w:val="00B954EE"/>
    <w:rsid w:val="00B95D9A"/>
    <w:rsid w:val="00BA0910"/>
    <w:rsid w:val="00BA11F8"/>
    <w:rsid w:val="00BA16F5"/>
    <w:rsid w:val="00BA28CD"/>
    <w:rsid w:val="00BA3EBE"/>
    <w:rsid w:val="00BA458C"/>
    <w:rsid w:val="00BA5B2D"/>
    <w:rsid w:val="00BA6C86"/>
    <w:rsid w:val="00BA70B1"/>
    <w:rsid w:val="00BA7786"/>
    <w:rsid w:val="00BA7AFB"/>
    <w:rsid w:val="00BB0104"/>
    <w:rsid w:val="00BB06EC"/>
    <w:rsid w:val="00BB0818"/>
    <w:rsid w:val="00BB0CEC"/>
    <w:rsid w:val="00BB140C"/>
    <w:rsid w:val="00BB162B"/>
    <w:rsid w:val="00BB17DF"/>
    <w:rsid w:val="00BB1D98"/>
    <w:rsid w:val="00BB22C3"/>
    <w:rsid w:val="00BB281C"/>
    <w:rsid w:val="00BB3A57"/>
    <w:rsid w:val="00BB472B"/>
    <w:rsid w:val="00BB48BB"/>
    <w:rsid w:val="00BB4A43"/>
    <w:rsid w:val="00BB5227"/>
    <w:rsid w:val="00BB55EC"/>
    <w:rsid w:val="00BB55F7"/>
    <w:rsid w:val="00BB5E1B"/>
    <w:rsid w:val="00BB6877"/>
    <w:rsid w:val="00BB6B72"/>
    <w:rsid w:val="00BB6D18"/>
    <w:rsid w:val="00BB73A2"/>
    <w:rsid w:val="00BB77F6"/>
    <w:rsid w:val="00BB7E95"/>
    <w:rsid w:val="00BC0A8B"/>
    <w:rsid w:val="00BC427A"/>
    <w:rsid w:val="00BC434C"/>
    <w:rsid w:val="00BC4C32"/>
    <w:rsid w:val="00BC58E1"/>
    <w:rsid w:val="00BD0286"/>
    <w:rsid w:val="00BD1E81"/>
    <w:rsid w:val="00BD3BD3"/>
    <w:rsid w:val="00BD43E1"/>
    <w:rsid w:val="00BD44C3"/>
    <w:rsid w:val="00BD596C"/>
    <w:rsid w:val="00BD6187"/>
    <w:rsid w:val="00BD7E28"/>
    <w:rsid w:val="00BD7E2C"/>
    <w:rsid w:val="00BE04F8"/>
    <w:rsid w:val="00BE1A40"/>
    <w:rsid w:val="00BE2380"/>
    <w:rsid w:val="00BE3798"/>
    <w:rsid w:val="00BE3B7C"/>
    <w:rsid w:val="00BE4139"/>
    <w:rsid w:val="00BE4EE7"/>
    <w:rsid w:val="00BE593A"/>
    <w:rsid w:val="00BF13C1"/>
    <w:rsid w:val="00BF237A"/>
    <w:rsid w:val="00BF3C6E"/>
    <w:rsid w:val="00BF4C7C"/>
    <w:rsid w:val="00BF5500"/>
    <w:rsid w:val="00BF60C4"/>
    <w:rsid w:val="00BF7EAD"/>
    <w:rsid w:val="00C00326"/>
    <w:rsid w:val="00C01157"/>
    <w:rsid w:val="00C02490"/>
    <w:rsid w:val="00C03C50"/>
    <w:rsid w:val="00C0406A"/>
    <w:rsid w:val="00C053E0"/>
    <w:rsid w:val="00C05F2F"/>
    <w:rsid w:val="00C07108"/>
    <w:rsid w:val="00C07D04"/>
    <w:rsid w:val="00C07E3C"/>
    <w:rsid w:val="00C0B1BF"/>
    <w:rsid w:val="00C12BF1"/>
    <w:rsid w:val="00C13325"/>
    <w:rsid w:val="00C1381D"/>
    <w:rsid w:val="00C1446C"/>
    <w:rsid w:val="00C14ACC"/>
    <w:rsid w:val="00C14E1C"/>
    <w:rsid w:val="00C15FD7"/>
    <w:rsid w:val="00C20451"/>
    <w:rsid w:val="00C2172A"/>
    <w:rsid w:val="00C22318"/>
    <w:rsid w:val="00C22476"/>
    <w:rsid w:val="00C23318"/>
    <w:rsid w:val="00C24268"/>
    <w:rsid w:val="00C24B9F"/>
    <w:rsid w:val="00C251E9"/>
    <w:rsid w:val="00C253F7"/>
    <w:rsid w:val="00C25BFC"/>
    <w:rsid w:val="00C26C2B"/>
    <w:rsid w:val="00C275BE"/>
    <w:rsid w:val="00C27B22"/>
    <w:rsid w:val="00C27B6E"/>
    <w:rsid w:val="00C30AED"/>
    <w:rsid w:val="00C30E21"/>
    <w:rsid w:val="00C319BE"/>
    <w:rsid w:val="00C325DB"/>
    <w:rsid w:val="00C33D88"/>
    <w:rsid w:val="00C3581C"/>
    <w:rsid w:val="00C378B7"/>
    <w:rsid w:val="00C401D0"/>
    <w:rsid w:val="00C403EF"/>
    <w:rsid w:val="00C407DC"/>
    <w:rsid w:val="00C40801"/>
    <w:rsid w:val="00C43CAD"/>
    <w:rsid w:val="00C5132D"/>
    <w:rsid w:val="00C52593"/>
    <w:rsid w:val="00C52CC3"/>
    <w:rsid w:val="00C53CBA"/>
    <w:rsid w:val="00C545AE"/>
    <w:rsid w:val="00C553E1"/>
    <w:rsid w:val="00C55E6D"/>
    <w:rsid w:val="00C5660A"/>
    <w:rsid w:val="00C56EF0"/>
    <w:rsid w:val="00C575EC"/>
    <w:rsid w:val="00C57D91"/>
    <w:rsid w:val="00C60812"/>
    <w:rsid w:val="00C62B0F"/>
    <w:rsid w:val="00C65A0A"/>
    <w:rsid w:val="00C67E2A"/>
    <w:rsid w:val="00C7076A"/>
    <w:rsid w:val="00C72ABE"/>
    <w:rsid w:val="00C72AF5"/>
    <w:rsid w:val="00C73055"/>
    <w:rsid w:val="00C738EF"/>
    <w:rsid w:val="00C74E9A"/>
    <w:rsid w:val="00C75551"/>
    <w:rsid w:val="00C75C73"/>
    <w:rsid w:val="00C764A8"/>
    <w:rsid w:val="00C77923"/>
    <w:rsid w:val="00C77A5F"/>
    <w:rsid w:val="00C80A13"/>
    <w:rsid w:val="00C80C7F"/>
    <w:rsid w:val="00C81186"/>
    <w:rsid w:val="00C81B27"/>
    <w:rsid w:val="00C82058"/>
    <w:rsid w:val="00C82A6C"/>
    <w:rsid w:val="00C82EA1"/>
    <w:rsid w:val="00C831E7"/>
    <w:rsid w:val="00C8357D"/>
    <w:rsid w:val="00C91298"/>
    <w:rsid w:val="00C91341"/>
    <w:rsid w:val="00C930AF"/>
    <w:rsid w:val="00C94617"/>
    <w:rsid w:val="00C94A12"/>
    <w:rsid w:val="00C96A2F"/>
    <w:rsid w:val="00C97088"/>
    <w:rsid w:val="00C97B91"/>
    <w:rsid w:val="00CA02A8"/>
    <w:rsid w:val="00CA0F72"/>
    <w:rsid w:val="00CA1AFA"/>
    <w:rsid w:val="00CA1E03"/>
    <w:rsid w:val="00CA2B8F"/>
    <w:rsid w:val="00CA2DCF"/>
    <w:rsid w:val="00CA3F99"/>
    <w:rsid w:val="00CA47DB"/>
    <w:rsid w:val="00CA4913"/>
    <w:rsid w:val="00CA50FA"/>
    <w:rsid w:val="00CA62A0"/>
    <w:rsid w:val="00CA64F0"/>
    <w:rsid w:val="00CA6932"/>
    <w:rsid w:val="00CA7116"/>
    <w:rsid w:val="00CA772C"/>
    <w:rsid w:val="00CA79B8"/>
    <w:rsid w:val="00CB00EA"/>
    <w:rsid w:val="00CB11C9"/>
    <w:rsid w:val="00CB3E0D"/>
    <w:rsid w:val="00CB4FB6"/>
    <w:rsid w:val="00CB58C9"/>
    <w:rsid w:val="00CB6506"/>
    <w:rsid w:val="00CB700D"/>
    <w:rsid w:val="00CB72DD"/>
    <w:rsid w:val="00CB7B00"/>
    <w:rsid w:val="00CB7C99"/>
    <w:rsid w:val="00CC0FEC"/>
    <w:rsid w:val="00CC26A8"/>
    <w:rsid w:val="00CC29CD"/>
    <w:rsid w:val="00CC45C3"/>
    <w:rsid w:val="00CC5361"/>
    <w:rsid w:val="00CC62EF"/>
    <w:rsid w:val="00CC6A9A"/>
    <w:rsid w:val="00CC7254"/>
    <w:rsid w:val="00CC7378"/>
    <w:rsid w:val="00CD0DDA"/>
    <w:rsid w:val="00CD2B7B"/>
    <w:rsid w:val="00CD2F84"/>
    <w:rsid w:val="00CD4EBC"/>
    <w:rsid w:val="00CD50FB"/>
    <w:rsid w:val="00CD6846"/>
    <w:rsid w:val="00CD69A5"/>
    <w:rsid w:val="00CD7BF0"/>
    <w:rsid w:val="00CE0509"/>
    <w:rsid w:val="00CE093D"/>
    <w:rsid w:val="00CE0B85"/>
    <w:rsid w:val="00CE0FF7"/>
    <w:rsid w:val="00CE2BA6"/>
    <w:rsid w:val="00CE553B"/>
    <w:rsid w:val="00CE5876"/>
    <w:rsid w:val="00CF1898"/>
    <w:rsid w:val="00CF21C8"/>
    <w:rsid w:val="00CF2C25"/>
    <w:rsid w:val="00CF41C2"/>
    <w:rsid w:val="00CF4683"/>
    <w:rsid w:val="00CF567E"/>
    <w:rsid w:val="00D01468"/>
    <w:rsid w:val="00D026DC"/>
    <w:rsid w:val="00D02731"/>
    <w:rsid w:val="00D02C41"/>
    <w:rsid w:val="00D03D72"/>
    <w:rsid w:val="00D04525"/>
    <w:rsid w:val="00D04C70"/>
    <w:rsid w:val="00D05948"/>
    <w:rsid w:val="00D05ABF"/>
    <w:rsid w:val="00D10E11"/>
    <w:rsid w:val="00D11221"/>
    <w:rsid w:val="00D112DE"/>
    <w:rsid w:val="00D12408"/>
    <w:rsid w:val="00D12410"/>
    <w:rsid w:val="00D1288D"/>
    <w:rsid w:val="00D12C8E"/>
    <w:rsid w:val="00D14BC6"/>
    <w:rsid w:val="00D14CF1"/>
    <w:rsid w:val="00D14E9B"/>
    <w:rsid w:val="00D14F38"/>
    <w:rsid w:val="00D150CD"/>
    <w:rsid w:val="00D15719"/>
    <w:rsid w:val="00D15F69"/>
    <w:rsid w:val="00D16A5E"/>
    <w:rsid w:val="00D200B0"/>
    <w:rsid w:val="00D20A27"/>
    <w:rsid w:val="00D22AAC"/>
    <w:rsid w:val="00D23334"/>
    <w:rsid w:val="00D2544B"/>
    <w:rsid w:val="00D27ECB"/>
    <w:rsid w:val="00D309A3"/>
    <w:rsid w:val="00D30F11"/>
    <w:rsid w:val="00D32420"/>
    <w:rsid w:val="00D330E1"/>
    <w:rsid w:val="00D3323F"/>
    <w:rsid w:val="00D33562"/>
    <w:rsid w:val="00D35BAA"/>
    <w:rsid w:val="00D3671F"/>
    <w:rsid w:val="00D367C4"/>
    <w:rsid w:val="00D36F37"/>
    <w:rsid w:val="00D375E0"/>
    <w:rsid w:val="00D37E80"/>
    <w:rsid w:val="00D40072"/>
    <w:rsid w:val="00D40154"/>
    <w:rsid w:val="00D41224"/>
    <w:rsid w:val="00D41289"/>
    <w:rsid w:val="00D422B0"/>
    <w:rsid w:val="00D42A46"/>
    <w:rsid w:val="00D44BA0"/>
    <w:rsid w:val="00D45956"/>
    <w:rsid w:val="00D46E53"/>
    <w:rsid w:val="00D52451"/>
    <w:rsid w:val="00D5298C"/>
    <w:rsid w:val="00D52D41"/>
    <w:rsid w:val="00D53BE7"/>
    <w:rsid w:val="00D540AD"/>
    <w:rsid w:val="00D54875"/>
    <w:rsid w:val="00D5525B"/>
    <w:rsid w:val="00D55903"/>
    <w:rsid w:val="00D56238"/>
    <w:rsid w:val="00D578FE"/>
    <w:rsid w:val="00D57AAB"/>
    <w:rsid w:val="00D57EBA"/>
    <w:rsid w:val="00D61178"/>
    <w:rsid w:val="00D61613"/>
    <w:rsid w:val="00D62A25"/>
    <w:rsid w:val="00D63D1F"/>
    <w:rsid w:val="00D64CA7"/>
    <w:rsid w:val="00D6741C"/>
    <w:rsid w:val="00D679B4"/>
    <w:rsid w:val="00D7081F"/>
    <w:rsid w:val="00D71331"/>
    <w:rsid w:val="00D7192B"/>
    <w:rsid w:val="00D72A1D"/>
    <w:rsid w:val="00D72EF9"/>
    <w:rsid w:val="00D73B0A"/>
    <w:rsid w:val="00D743E3"/>
    <w:rsid w:val="00D75D4C"/>
    <w:rsid w:val="00D75FDD"/>
    <w:rsid w:val="00D76439"/>
    <w:rsid w:val="00D7688C"/>
    <w:rsid w:val="00D76F88"/>
    <w:rsid w:val="00D77148"/>
    <w:rsid w:val="00D774BA"/>
    <w:rsid w:val="00D81504"/>
    <w:rsid w:val="00D81ECD"/>
    <w:rsid w:val="00D82A35"/>
    <w:rsid w:val="00D83AC3"/>
    <w:rsid w:val="00D83E68"/>
    <w:rsid w:val="00D848C0"/>
    <w:rsid w:val="00D85425"/>
    <w:rsid w:val="00D85462"/>
    <w:rsid w:val="00D90A5B"/>
    <w:rsid w:val="00D91282"/>
    <w:rsid w:val="00D924D4"/>
    <w:rsid w:val="00D92E3F"/>
    <w:rsid w:val="00D933D0"/>
    <w:rsid w:val="00D93AE9"/>
    <w:rsid w:val="00D93B42"/>
    <w:rsid w:val="00D94705"/>
    <w:rsid w:val="00D9539F"/>
    <w:rsid w:val="00D95905"/>
    <w:rsid w:val="00D95BF7"/>
    <w:rsid w:val="00D962F9"/>
    <w:rsid w:val="00D964AB"/>
    <w:rsid w:val="00D96AC8"/>
    <w:rsid w:val="00D975B6"/>
    <w:rsid w:val="00D97C59"/>
    <w:rsid w:val="00DA0260"/>
    <w:rsid w:val="00DA050C"/>
    <w:rsid w:val="00DA1CD8"/>
    <w:rsid w:val="00DA4671"/>
    <w:rsid w:val="00DA4E45"/>
    <w:rsid w:val="00DA5513"/>
    <w:rsid w:val="00DA5960"/>
    <w:rsid w:val="00DA5FE4"/>
    <w:rsid w:val="00DA64EB"/>
    <w:rsid w:val="00DA6691"/>
    <w:rsid w:val="00DA6D38"/>
    <w:rsid w:val="00DA7454"/>
    <w:rsid w:val="00DA7E69"/>
    <w:rsid w:val="00DA7F6F"/>
    <w:rsid w:val="00DB02A2"/>
    <w:rsid w:val="00DB391C"/>
    <w:rsid w:val="00DB3B6D"/>
    <w:rsid w:val="00DB4EB2"/>
    <w:rsid w:val="00DB5530"/>
    <w:rsid w:val="00DB640F"/>
    <w:rsid w:val="00DC106D"/>
    <w:rsid w:val="00DC1622"/>
    <w:rsid w:val="00DC16DC"/>
    <w:rsid w:val="00DC1C96"/>
    <w:rsid w:val="00DC1F44"/>
    <w:rsid w:val="00DC212C"/>
    <w:rsid w:val="00DC2A86"/>
    <w:rsid w:val="00DC3B7C"/>
    <w:rsid w:val="00DC3D72"/>
    <w:rsid w:val="00DC5E74"/>
    <w:rsid w:val="00DC6E40"/>
    <w:rsid w:val="00DC70A6"/>
    <w:rsid w:val="00DC78B9"/>
    <w:rsid w:val="00DD0A89"/>
    <w:rsid w:val="00DD0D6F"/>
    <w:rsid w:val="00DD1C91"/>
    <w:rsid w:val="00DD1E57"/>
    <w:rsid w:val="00DD277B"/>
    <w:rsid w:val="00DD484F"/>
    <w:rsid w:val="00DD550D"/>
    <w:rsid w:val="00DD580B"/>
    <w:rsid w:val="00DD5F8D"/>
    <w:rsid w:val="00DD7227"/>
    <w:rsid w:val="00DD7250"/>
    <w:rsid w:val="00DE020B"/>
    <w:rsid w:val="00DE1E62"/>
    <w:rsid w:val="00DE273C"/>
    <w:rsid w:val="00DE5AE6"/>
    <w:rsid w:val="00DE5CCA"/>
    <w:rsid w:val="00DE6F9B"/>
    <w:rsid w:val="00DF0096"/>
    <w:rsid w:val="00DF028F"/>
    <w:rsid w:val="00DF0DA8"/>
    <w:rsid w:val="00DF1593"/>
    <w:rsid w:val="00DF193B"/>
    <w:rsid w:val="00DF1FC2"/>
    <w:rsid w:val="00DF266C"/>
    <w:rsid w:val="00DF29B0"/>
    <w:rsid w:val="00DF336F"/>
    <w:rsid w:val="00DF48C3"/>
    <w:rsid w:val="00DF6E1B"/>
    <w:rsid w:val="00DF7054"/>
    <w:rsid w:val="00DF7265"/>
    <w:rsid w:val="00E01709"/>
    <w:rsid w:val="00E028F0"/>
    <w:rsid w:val="00E029A0"/>
    <w:rsid w:val="00E02F2E"/>
    <w:rsid w:val="00E03710"/>
    <w:rsid w:val="00E04354"/>
    <w:rsid w:val="00E046D1"/>
    <w:rsid w:val="00E04B00"/>
    <w:rsid w:val="00E04C54"/>
    <w:rsid w:val="00E05750"/>
    <w:rsid w:val="00E067E0"/>
    <w:rsid w:val="00E06C27"/>
    <w:rsid w:val="00E074B1"/>
    <w:rsid w:val="00E105B5"/>
    <w:rsid w:val="00E10BC0"/>
    <w:rsid w:val="00E140BD"/>
    <w:rsid w:val="00E1451B"/>
    <w:rsid w:val="00E14696"/>
    <w:rsid w:val="00E146E0"/>
    <w:rsid w:val="00E16959"/>
    <w:rsid w:val="00E16C97"/>
    <w:rsid w:val="00E20863"/>
    <w:rsid w:val="00E219E7"/>
    <w:rsid w:val="00E22329"/>
    <w:rsid w:val="00E22C1F"/>
    <w:rsid w:val="00E24375"/>
    <w:rsid w:val="00E26C75"/>
    <w:rsid w:val="00E26D1C"/>
    <w:rsid w:val="00E30447"/>
    <w:rsid w:val="00E309E5"/>
    <w:rsid w:val="00E30D79"/>
    <w:rsid w:val="00E315C6"/>
    <w:rsid w:val="00E3325D"/>
    <w:rsid w:val="00E34ECA"/>
    <w:rsid w:val="00E35ED2"/>
    <w:rsid w:val="00E370C7"/>
    <w:rsid w:val="00E40615"/>
    <w:rsid w:val="00E407BA"/>
    <w:rsid w:val="00E40EE1"/>
    <w:rsid w:val="00E4122F"/>
    <w:rsid w:val="00E4194E"/>
    <w:rsid w:val="00E41AF6"/>
    <w:rsid w:val="00E42B1F"/>
    <w:rsid w:val="00E42DB6"/>
    <w:rsid w:val="00E431B1"/>
    <w:rsid w:val="00E437C7"/>
    <w:rsid w:val="00E4413E"/>
    <w:rsid w:val="00E45E05"/>
    <w:rsid w:val="00E46721"/>
    <w:rsid w:val="00E473FC"/>
    <w:rsid w:val="00E5013D"/>
    <w:rsid w:val="00E50767"/>
    <w:rsid w:val="00E533A0"/>
    <w:rsid w:val="00E53A2E"/>
    <w:rsid w:val="00E5458B"/>
    <w:rsid w:val="00E54B0F"/>
    <w:rsid w:val="00E550ED"/>
    <w:rsid w:val="00E55156"/>
    <w:rsid w:val="00E55FDE"/>
    <w:rsid w:val="00E5646A"/>
    <w:rsid w:val="00E5647D"/>
    <w:rsid w:val="00E571AA"/>
    <w:rsid w:val="00E602D7"/>
    <w:rsid w:val="00E610E2"/>
    <w:rsid w:val="00E613F0"/>
    <w:rsid w:val="00E628B5"/>
    <w:rsid w:val="00E63E43"/>
    <w:rsid w:val="00E648D4"/>
    <w:rsid w:val="00E65271"/>
    <w:rsid w:val="00E665E3"/>
    <w:rsid w:val="00E66AF1"/>
    <w:rsid w:val="00E713C0"/>
    <w:rsid w:val="00E7237C"/>
    <w:rsid w:val="00E728C7"/>
    <w:rsid w:val="00E7355B"/>
    <w:rsid w:val="00E75304"/>
    <w:rsid w:val="00E7543B"/>
    <w:rsid w:val="00E755CB"/>
    <w:rsid w:val="00E759F7"/>
    <w:rsid w:val="00E75B92"/>
    <w:rsid w:val="00E7638E"/>
    <w:rsid w:val="00E76B75"/>
    <w:rsid w:val="00E80A5A"/>
    <w:rsid w:val="00E80ED8"/>
    <w:rsid w:val="00E81783"/>
    <w:rsid w:val="00E833A6"/>
    <w:rsid w:val="00E83472"/>
    <w:rsid w:val="00E84EC3"/>
    <w:rsid w:val="00E8538A"/>
    <w:rsid w:val="00E86252"/>
    <w:rsid w:val="00E86369"/>
    <w:rsid w:val="00E87926"/>
    <w:rsid w:val="00E87B81"/>
    <w:rsid w:val="00E87BE1"/>
    <w:rsid w:val="00E9249E"/>
    <w:rsid w:val="00E92720"/>
    <w:rsid w:val="00E937DD"/>
    <w:rsid w:val="00E93EA8"/>
    <w:rsid w:val="00E94B6C"/>
    <w:rsid w:val="00E94F28"/>
    <w:rsid w:val="00E957A5"/>
    <w:rsid w:val="00E95E35"/>
    <w:rsid w:val="00E95F2E"/>
    <w:rsid w:val="00E95F4B"/>
    <w:rsid w:val="00E97405"/>
    <w:rsid w:val="00E976BC"/>
    <w:rsid w:val="00E97C89"/>
    <w:rsid w:val="00EA0FAF"/>
    <w:rsid w:val="00EA1536"/>
    <w:rsid w:val="00EA32B6"/>
    <w:rsid w:val="00EA3F65"/>
    <w:rsid w:val="00EA5006"/>
    <w:rsid w:val="00EA769A"/>
    <w:rsid w:val="00EA7866"/>
    <w:rsid w:val="00EB022B"/>
    <w:rsid w:val="00EB1952"/>
    <w:rsid w:val="00EB1984"/>
    <w:rsid w:val="00EB2D45"/>
    <w:rsid w:val="00EB2E75"/>
    <w:rsid w:val="00EB3450"/>
    <w:rsid w:val="00EB43E8"/>
    <w:rsid w:val="00EB4BDD"/>
    <w:rsid w:val="00EB4D31"/>
    <w:rsid w:val="00EB4EF0"/>
    <w:rsid w:val="00EB52BF"/>
    <w:rsid w:val="00EB55FF"/>
    <w:rsid w:val="00EB6228"/>
    <w:rsid w:val="00EB6555"/>
    <w:rsid w:val="00EB6E0F"/>
    <w:rsid w:val="00EC0697"/>
    <w:rsid w:val="00EC0A05"/>
    <w:rsid w:val="00EC144E"/>
    <w:rsid w:val="00EC1D36"/>
    <w:rsid w:val="00EC26C2"/>
    <w:rsid w:val="00EC294E"/>
    <w:rsid w:val="00EC2DC2"/>
    <w:rsid w:val="00EC4145"/>
    <w:rsid w:val="00EC4B2A"/>
    <w:rsid w:val="00EC4BE5"/>
    <w:rsid w:val="00EC68CE"/>
    <w:rsid w:val="00EC6AD4"/>
    <w:rsid w:val="00EC71C4"/>
    <w:rsid w:val="00EC7921"/>
    <w:rsid w:val="00ED0D29"/>
    <w:rsid w:val="00ED10F9"/>
    <w:rsid w:val="00ED1844"/>
    <w:rsid w:val="00ED1A3E"/>
    <w:rsid w:val="00ED374E"/>
    <w:rsid w:val="00ED3BB7"/>
    <w:rsid w:val="00ED4F76"/>
    <w:rsid w:val="00ED53D7"/>
    <w:rsid w:val="00ED5BF0"/>
    <w:rsid w:val="00ED6DE2"/>
    <w:rsid w:val="00EE0D7D"/>
    <w:rsid w:val="00EE19F6"/>
    <w:rsid w:val="00EE1D5D"/>
    <w:rsid w:val="00EE1D75"/>
    <w:rsid w:val="00EE20EC"/>
    <w:rsid w:val="00EE22E8"/>
    <w:rsid w:val="00EE25AD"/>
    <w:rsid w:val="00EE287A"/>
    <w:rsid w:val="00EE2FFD"/>
    <w:rsid w:val="00EE37E7"/>
    <w:rsid w:val="00EE5876"/>
    <w:rsid w:val="00EE593B"/>
    <w:rsid w:val="00EE6862"/>
    <w:rsid w:val="00EE756E"/>
    <w:rsid w:val="00EE780C"/>
    <w:rsid w:val="00EF02C4"/>
    <w:rsid w:val="00EF0463"/>
    <w:rsid w:val="00EF0B29"/>
    <w:rsid w:val="00EF1C19"/>
    <w:rsid w:val="00EF23E4"/>
    <w:rsid w:val="00EF63A0"/>
    <w:rsid w:val="00EF7040"/>
    <w:rsid w:val="00F00092"/>
    <w:rsid w:val="00F011EB"/>
    <w:rsid w:val="00F019D9"/>
    <w:rsid w:val="00F01F31"/>
    <w:rsid w:val="00F02304"/>
    <w:rsid w:val="00F03038"/>
    <w:rsid w:val="00F0378C"/>
    <w:rsid w:val="00F03859"/>
    <w:rsid w:val="00F043C0"/>
    <w:rsid w:val="00F053C2"/>
    <w:rsid w:val="00F06FFD"/>
    <w:rsid w:val="00F073C5"/>
    <w:rsid w:val="00F078E1"/>
    <w:rsid w:val="00F105F1"/>
    <w:rsid w:val="00F10727"/>
    <w:rsid w:val="00F1120A"/>
    <w:rsid w:val="00F1327B"/>
    <w:rsid w:val="00F132A7"/>
    <w:rsid w:val="00F1338B"/>
    <w:rsid w:val="00F13396"/>
    <w:rsid w:val="00F14CC7"/>
    <w:rsid w:val="00F1551A"/>
    <w:rsid w:val="00F16EBF"/>
    <w:rsid w:val="00F17DFB"/>
    <w:rsid w:val="00F20940"/>
    <w:rsid w:val="00F20B6A"/>
    <w:rsid w:val="00F20CD3"/>
    <w:rsid w:val="00F21338"/>
    <w:rsid w:val="00F2186A"/>
    <w:rsid w:val="00F22E07"/>
    <w:rsid w:val="00F23680"/>
    <w:rsid w:val="00F243C9"/>
    <w:rsid w:val="00F25DDD"/>
    <w:rsid w:val="00F264B8"/>
    <w:rsid w:val="00F26A2C"/>
    <w:rsid w:val="00F27FE9"/>
    <w:rsid w:val="00F3072C"/>
    <w:rsid w:val="00F30EE4"/>
    <w:rsid w:val="00F314E3"/>
    <w:rsid w:val="00F3162E"/>
    <w:rsid w:val="00F34949"/>
    <w:rsid w:val="00F35E45"/>
    <w:rsid w:val="00F366E1"/>
    <w:rsid w:val="00F37F3C"/>
    <w:rsid w:val="00F40340"/>
    <w:rsid w:val="00F40671"/>
    <w:rsid w:val="00F422CD"/>
    <w:rsid w:val="00F44423"/>
    <w:rsid w:val="00F44539"/>
    <w:rsid w:val="00F456C4"/>
    <w:rsid w:val="00F45BDA"/>
    <w:rsid w:val="00F4748C"/>
    <w:rsid w:val="00F506C0"/>
    <w:rsid w:val="00F51525"/>
    <w:rsid w:val="00F52D8F"/>
    <w:rsid w:val="00F5460C"/>
    <w:rsid w:val="00F54D13"/>
    <w:rsid w:val="00F55C30"/>
    <w:rsid w:val="00F56065"/>
    <w:rsid w:val="00F617FE"/>
    <w:rsid w:val="00F6230A"/>
    <w:rsid w:val="00F624CC"/>
    <w:rsid w:val="00F631DC"/>
    <w:rsid w:val="00F656E7"/>
    <w:rsid w:val="00F65A94"/>
    <w:rsid w:val="00F66152"/>
    <w:rsid w:val="00F7072F"/>
    <w:rsid w:val="00F7078E"/>
    <w:rsid w:val="00F707A8"/>
    <w:rsid w:val="00F70943"/>
    <w:rsid w:val="00F70A08"/>
    <w:rsid w:val="00F7160E"/>
    <w:rsid w:val="00F71634"/>
    <w:rsid w:val="00F71BE3"/>
    <w:rsid w:val="00F71CDE"/>
    <w:rsid w:val="00F71F8D"/>
    <w:rsid w:val="00F72E82"/>
    <w:rsid w:val="00F73B85"/>
    <w:rsid w:val="00F74B9D"/>
    <w:rsid w:val="00F74FA0"/>
    <w:rsid w:val="00F75D8B"/>
    <w:rsid w:val="00F76ECC"/>
    <w:rsid w:val="00F80B28"/>
    <w:rsid w:val="00F81585"/>
    <w:rsid w:val="00F81A2B"/>
    <w:rsid w:val="00F82600"/>
    <w:rsid w:val="00F84A68"/>
    <w:rsid w:val="00F84DD1"/>
    <w:rsid w:val="00F84ED7"/>
    <w:rsid w:val="00F84FA7"/>
    <w:rsid w:val="00F8551E"/>
    <w:rsid w:val="00F8668A"/>
    <w:rsid w:val="00F93109"/>
    <w:rsid w:val="00F93665"/>
    <w:rsid w:val="00F93C0A"/>
    <w:rsid w:val="00F945CE"/>
    <w:rsid w:val="00F95B1F"/>
    <w:rsid w:val="00F9670E"/>
    <w:rsid w:val="00F9693F"/>
    <w:rsid w:val="00FA0564"/>
    <w:rsid w:val="00FA1CF4"/>
    <w:rsid w:val="00FA1D62"/>
    <w:rsid w:val="00FA23B7"/>
    <w:rsid w:val="00FA23D2"/>
    <w:rsid w:val="00FA2F03"/>
    <w:rsid w:val="00FA4830"/>
    <w:rsid w:val="00FA4BD3"/>
    <w:rsid w:val="00FA5037"/>
    <w:rsid w:val="00FA5182"/>
    <w:rsid w:val="00FA56B3"/>
    <w:rsid w:val="00FA570F"/>
    <w:rsid w:val="00FA6743"/>
    <w:rsid w:val="00FA6DE8"/>
    <w:rsid w:val="00FA6E6A"/>
    <w:rsid w:val="00FB03D9"/>
    <w:rsid w:val="00FB08D6"/>
    <w:rsid w:val="00FB0A97"/>
    <w:rsid w:val="00FB0BB0"/>
    <w:rsid w:val="00FB1B35"/>
    <w:rsid w:val="00FB2226"/>
    <w:rsid w:val="00FB235C"/>
    <w:rsid w:val="00FB3103"/>
    <w:rsid w:val="00FB3DC9"/>
    <w:rsid w:val="00FB447E"/>
    <w:rsid w:val="00FB624A"/>
    <w:rsid w:val="00FB6EA0"/>
    <w:rsid w:val="00FC1228"/>
    <w:rsid w:val="00FC1BD6"/>
    <w:rsid w:val="00FC1DCC"/>
    <w:rsid w:val="00FC3195"/>
    <w:rsid w:val="00FC4764"/>
    <w:rsid w:val="00FC5E75"/>
    <w:rsid w:val="00FC71A2"/>
    <w:rsid w:val="00FC7A01"/>
    <w:rsid w:val="00FC7E1C"/>
    <w:rsid w:val="00FD0C0D"/>
    <w:rsid w:val="00FD1283"/>
    <w:rsid w:val="00FD2679"/>
    <w:rsid w:val="00FD49DD"/>
    <w:rsid w:val="00FD4C2F"/>
    <w:rsid w:val="00FD6DD6"/>
    <w:rsid w:val="00FE0936"/>
    <w:rsid w:val="00FE12E5"/>
    <w:rsid w:val="00FE17DE"/>
    <w:rsid w:val="00FE27E5"/>
    <w:rsid w:val="00FE3D1B"/>
    <w:rsid w:val="00FE406A"/>
    <w:rsid w:val="00FE537B"/>
    <w:rsid w:val="00FE61E3"/>
    <w:rsid w:val="00FE7D7A"/>
    <w:rsid w:val="00FF0562"/>
    <w:rsid w:val="00FF09A2"/>
    <w:rsid w:val="00FF1CBB"/>
    <w:rsid w:val="00FF3469"/>
    <w:rsid w:val="00FF4E9E"/>
    <w:rsid w:val="00FF7272"/>
    <w:rsid w:val="00FF72F4"/>
    <w:rsid w:val="00FF758A"/>
    <w:rsid w:val="00FFB320"/>
    <w:rsid w:val="015C2CCF"/>
    <w:rsid w:val="01777346"/>
    <w:rsid w:val="01951C0D"/>
    <w:rsid w:val="019DDDFF"/>
    <w:rsid w:val="01CF9105"/>
    <w:rsid w:val="01D69FA5"/>
    <w:rsid w:val="01E725E9"/>
    <w:rsid w:val="0252F552"/>
    <w:rsid w:val="02B9B16D"/>
    <w:rsid w:val="02C88CD4"/>
    <w:rsid w:val="0310FE16"/>
    <w:rsid w:val="03DFA129"/>
    <w:rsid w:val="0452903C"/>
    <w:rsid w:val="046510B7"/>
    <w:rsid w:val="04A07452"/>
    <w:rsid w:val="04D02E57"/>
    <w:rsid w:val="0550CBC0"/>
    <w:rsid w:val="059EFD9A"/>
    <w:rsid w:val="065470B6"/>
    <w:rsid w:val="06557512"/>
    <w:rsid w:val="07069DBF"/>
    <w:rsid w:val="070D0A29"/>
    <w:rsid w:val="08434220"/>
    <w:rsid w:val="0933FA26"/>
    <w:rsid w:val="0964F57C"/>
    <w:rsid w:val="098BA8F2"/>
    <w:rsid w:val="0995D35A"/>
    <w:rsid w:val="09BD50FF"/>
    <w:rsid w:val="09D9F005"/>
    <w:rsid w:val="0A617582"/>
    <w:rsid w:val="0A852F4D"/>
    <w:rsid w:val="0A9B82B3"/>
    <w:rsid w:val="0AABD9CA"/>
    <w:rsid w:val="0AB68396"/>
    <w:rsid w:val="0B0DFCF0"/>
    <w:rsid w:val="0B46A4F1"/>
    <w:rsid w:val="0BA42F87"/>
    <w:rsid w:val="0BC19A41"/>
    <w:rsid w:val="0C0BF8C9"/>
    <w:rsid w:val="0C90850E"/>
    <w:rsid w:val="0EB550E8"/>
    <w:rsid w:val="0EFA1783"/>
    <w:rsid w:val="0F0C0D68"/>
    <w:rsid w:val="0F382E99"/>
    <w:rsid w:val="0F7C5DCA"/>
    <w:rsid w:val="0FB86D0A"/>
    <w:rsid w:val="103E0F69"/>
    <w:rsid w:val="10479E58"/>
    <w:rsid w:val="10ACD74A"/>
    <w:rsid w:val="10F428DA"/>
    <w:rsid w:val="1142FA3F"/>
    <w:rsid w:val="1143BACA"/>
    <w:rsid w:val="1186B5F0"/>
    <w:rsid w:val="1194DE84"/>
    <w:rsid w:val="119A4240"/>
    <w:rsid w:val="11A724AB"/>
    <w:rsid w:val="1289043E"/>
    <w:rsid w:val="12AD840A"/>
    <w:rsid w:val="15B0466C"/>
    <w:rsid w:val="1617972E"/>
    <w:rsid w:val="164CA888"/>
    <w:rsid w:val="16813489"/>
    <w:rsid w:val="16A8A90F"/>
    <w:rsid w:val="16B66EDE"/>
    <w:rsid w:val="16C44987"/>
    <w:rsid w:val="17205ECC"/>
    <w:rsid w:val="172D02DC"/>
    <w:rsid w:val="173955E5"/>
    <w:rsid w:val="1786DEA8"/>
    <w:rsid w:val="17A6031C"/>
    <w:rsid w:val="17AA4457"/>
    <w:rsid w:val="17E1C550"/>
    <w:rsid w:val="1836814D"/>
    <w:rsid w:val="18915E1C"/>
    <w:rsid w:val="18A2B8CF"/>
    <w:rsid w:val="18A620CC"/>
    <w:rsid w:val="19E9F75D"/>
    <w:rsid w:val="1A73A2DD"/>
    <w:rsid w:val="1B5B1A24"/>
    <w:rsid w:val="1B647EF9"/>
    <w:rsid w:val="1B8C3E40"/>
    <w:rsid w:val="1BD5F928"/>
    <w:rsid w:val="1CEB8394"/>
    <w:rsid w:val="1CFD1254"/>
    <w:rsid w:val="1D3EBA9C"/>
    <w:rsid w:val="1D4447BC"/>
    <w:rsid w:val="1D6D6633"/>
    <w:rsid w:val="1D794AD8"/>
    <w:rsid w:val="1D82064F"/>
    <w:rsid w:val="1D8581C7"/>
    <w:rsid w:val="1E2DF843"/>
    <w:rsid w:val="1E69A3AC"/>
    <w:rsid w:val="1EA8FC2C"/>
    <w:rsid w:val="1EAB9707"/>
    <w:rsid w:val="1ED7CF69"/>
    <w:rsid w:val="1F17879A"/>
    <w:rsid w:val="1F58F7F4"/>
    <w:rsid w:val="1F87DB92"/>
    <w:rsid w:val="1F95AF3E"/>
    <w:rsid w:val="1FCD3611"/>
    <w:rsid w:val="209496A2"/>
    <w:rsid w:val="214D118E"/>
    <w:rsid w:val="21BD5DD5"/>
    <w:rsid w:val="21C2AAE2"/>
    <w:rsid w:val="22393F58"/>
    <w:rsid w:val="2255E03E"/>
    <w:rsid w:val="22F10617"/>
    <w:rsid w:val="2341D1EA"/>
    <w:rsid w:val="23808A16"/>
    <w:rsid w:val="2383491A"/>
    <w:rsid w:val="23B19DF1"/>
    <w:rsid w:val="23D397C5"/>
    <w:rsid w:val="240C0C56"/>
    <w:rsid w:val="24251ACA"/>
    <w:rsid w:val="244A7C04"/>
    <w:rsid w:val="245CD4C4"/>
    <w:rsid w:val="248CC442"/>
    <w:rsid w:val="24BE959A"/>
    <w:rsid w:val="25196C7A"/>
    <w:rsid w:val="251AD6E2"/>
    <w:rsid w:val="2585C377"/>
    <w:rsid w:val="25D08374"/>
    <w:rsid w:val="25E3399E"/>
    <w:rsid w:val="266CF1F6"/>
    <w:rsid w:val="26839C9C"/>
    <w:rsid w:val="271B8C0D"/>
    <w:rsid w:val="277B039A"/>
    <w:rsid w:val="2881F2DE"/>
    <w:rsid w:val="28AD99BE"/>
    <w:rsid w:val="29BE15AA"/>
    <w:rsid w:val="29D5BC17"/>
    <w:rsid w:val="2A378CA5"/>
    <w:rsid w:val="2A6ED235"/>
    <w:rsid w:val="2A9CE524"/>
    <w:rsid w:val="2AEBF487"/>
    <w:rsid w:val="2B69E433"/>
    <w:rsid w:val="2B813D16"/>
    <w:rsid w:val="2BD0A8D1"/>
    <w:rsid w:val="2D57F1DA"/>
    <w:rsid w:val="2DE9297B"/>
    <w:rsid w:val="2E36FEAC"/>
    <w:rsid w:val="2ED37469"/>
    <w:rsid w:val="2F17FA0D"/>
    <w:rsid w:val="2F1C0F27"/>
    <w:rsid w:val="2F3EE1B8"/>
    <w:rsid w:val="2F5CA15D"/>
    <w:rsid w:val="2F6ACC59"/>
    <w:rsid w:val="2FF347F0"/>
    <w:rsid w:val="3029AEED"/>
    <w:rsid w:val="315F213A"/>
    <w:rsid w:val="31BA40C7"/>
    <w:rsid w:val="31C6BBA3"/>
    <w:rsid w:val="31F69CC4"/>
    <w:rsid w:val="31F972A9"/>
    <w:rsid w:val="334DAB91"/>
    <w:rsid w:val="33CB5474"/>
    <w:rsid w:val="33DC0924"/>
    <w:rsid w:val="3403109D"/>
    <w:rsid w:val="34C108EC"/>
    <w:rsid w:val="34E766E0"/>
    <w:rsid w:val="34FC5498"/>
    <w:rsid w:val="35285B52"/>
    <w:rsid w:val="354AF264"/>
    <w:rsid w:val="358EE96F"/>
    <w:rsid w:val="35B8106E"/>
    <w:rsid w:val="35D61A9D"/>
    <w:rsid w:val="35F6738D"/>
    <w:rsid w:val="360CD4C8"/>
    <w:rsid w:val="360DBC8E"/>
    <w:rsid w:val="362D804E"/>
    <w:rsid w:val="3667EAF0"/>
    <w:rsid w:val="373926D8"/>
    <w:rsid w:val="37B2F39D"/>
    <w:rsid w:val="37F61449"/>
    <w:rsid w:val="3838B209"/>
    <w:rsid w:val="3874D9AE"/>
    <w:rsid w:val="39120AE6"/>
    <w:rsid w:val="395C5D9C"/>
    <w:rsid w:val="3977337E"/>
    <w:rsid w:val="39DCBFB5"/>
    <w:rsid w:val="3A432489"/>
    <w:rsid w:val="3A47DF37"/>
    <w:rsid w:val="3A7CE53F"/>
    <w:rsid w:val="3AC34D72"/>
    <w:rsid w:val="3AD069A8"/>
    <w:rsid w:val="3ADFDB6E"/>
    <w:rsid w:val="3AE025D9"/>
    <w:rsid w:val="3C1B8344"/>
    <w:rsid w:val="3C6D2C41"/>
    <w:rsid w:val="3C772FE6"/>
    <w:rsid w:val="3C888430"/>
    <w:rsid w:val="3C9638A9"/>
    <w:rsid w:val="3D0A6519"/>
    <w:rsid w:val="3D5A2F67"/>
    <w:rsid w:val="3E30516E"/>
    <w:rsid w:val="3E309343"/>
    <w:rsid w:val="3E34420B"/>
    <w:rsid w:val="3E57A62E"/>
    <w:rsid w:val="3E597941"/>
    <w:rsid w:val="3EC90DAE"/>
    <w:rsid w:val="3ECE7E16"/>
    <w:rsid w:val="3F6501C7"/>
    <w:rsid w:val="3F7A9529"/>
    <w:rsid w:val="3F9C9374"/>
    <w:rsid w:val="40F5D670"/>
    <w:rsid w:val="416AAA69"/>
    <w:rsid w:val="4192D387"/>
    <w:rsid w:val="419ABDDC"/>
    <w:rsid w:val="41A3D88C"/>
    <w:rsid w:val="41B7C0FB"/>
    <w:rsid w:val="42383496"/>
    <w:rsid w:val="42837AFC"/>
    <w:rsid w:val="42A11907"/>
    <w:rsid w:val="42DD4C38"/>
    <w:rsid w:val="42EE7793"/>
    <w:rsid w:val="430AC3AD"/>
    <w:rsid w:val="432C5A1E"/>
    <w:rsid w:val="43D0F328"/>
    <w:rsid w:val="43F999F2"/>
    <w:rsid w:val="44738D3B"/>
    <w:rsid w:val="44BBCC19"/>
    <w:rsid w:val="45D81A01"/>
    <w:rsid w:val="45DA6D3B"/>
    <w:rsid w:val="45DAFB97"/>
    <w:rsid w:val="45E15159"/>
    <w:rsid w:val="45F9D5B8"/>
    <w:rsid w:val="460DE7AF"/>
    <w:rsid w:val="464F823D"/>
    <w:rsid w:val="46665062"/>
    <w:rsid w:val="46AD93A7"/>
    <w:rsid w:val="46DAB433"/>
    <w:rsid w:val="4794E01E"/>
    <w:rsid w:val="47A7DD0C"/>
    <w:rsid w:val="47E6D59E"/>
    <w:rsid w:val="491BD1EB"/>
    <w:rsid w:val="497C1D4D"/>
    <w:rsid w:val="49809CB7"/>
    <w:rsid w:val="49A169FB"/>
    <w:rsid w:val="4AF861D7"/>
    <w:rsid w:val="4B1FD8E1"/>
    <w:rsid w:val="4B2E96B5"/>
    <w:rsid w:val="4B4BE96B"/>
    <w:rsid w:val="4BA8C990"/>
    <w:rsid w:val="4BE457DB"/>
    <w:rsid w:val="4CA911A7"/>
    <w:rsid w:val="4CAD1251"/>
    <w:rsid w:val="4D417839"/>
    <w:rsid w:val="4D4C1F40"/>
    <w:rsid w:val="4D752DEE"/>
    <w:rsid w:val="4E3645A0"/>
    <w:rsid w:val="4E38A18A"/>
    <w:rsid w:val="4E3CB0FF"/>
    <w:rsid w:val="4E552AE4"/>
    <w:rsid w:val="4E60942B"/>
    <w:rsid w:val="4E936802"/>
    <w:rsid w:val="4F17422E"/>
    <w:rsid w:val="4F22567B"/>
    <w:rsid w:val="4F5A1275"/>
    <w:rsid w:val="4FE53560"/>
    <w:rsid w:val="4FFC3045"/>
    <w:rsid w:val="500165B0"/>
    <w:rsid w:val="511EFAA4"/>
    <w:rsid w:val="5138BBF0"/>
    <w:rsid w:val="5147A75D"/>
    <w:rsid w:val="518EF14F"/>
    <w:rsid w:val="51A030D9"/>
    <w:rsid w:val="531BEDA9"/>
    <w:rsid w:val="536E87EF"/>
    <w:rsid w:val="538F8264"/>
    <w:rsid w:val="53D1BD51"/>
    <w:rsid w:val="54CB2B97"/>
    <w:rsid w:val="54DA9A09"/>
    <w:rsid w:val="550C19C5"/>
    <w:rsid w:val="55205ECF"/>
    <w:rsid w:val="55F9C951"/>
    <w:rsid w:val="566B8154"/>
    <w:rsid w:val="56899F4F"/>
    <w:rsid w:val="56CA10B4"/>
    <w:rsid w:val="56D28AED"/>
    <w:rsid w:val="5776B167"/>
    <w:rsid w:val="578DBD21"/>
    <w:rsid w:val="57E5925E"/>
    <w:rsid w:val="593BBDC7"/>
    <w:rsid w:val="59422558"/>
    <w:rsid w:val="59A5181D"/>
    <w:rsid w:val="59CFC5EE"/>
    <w:rsid w:val="59FCA358"/>
    <w:rsid w:val="5A2EA26D"/>
    <w:rsid w:val="5A58D5CD"/>
    <w:rsid w:val="5A5CB357"/>
    <w:rsid w:val="5A9C7D17"/>
    <w:rsid w:val="5B146FEA"/>
    <w:rsid w:val="5B466582"/>
    <w:rsid w:val="5BB053FD"/>
    <w:rsid w:val="5C0E95B3"/>
    <w:rsid w:val="5C2E3A78"/>
    <w:rsid w:val="5C3D6948"/>
    <w:rsid w:val="5D3B0D70"/>
    <w:rsid w:val="5D77428C"/>
    <w:rsid w:val="5DE4048E"/>
    <w:rsid w:val="5E080342"/>
    <w:rsid w:val="5E47D717"/>
    <w:rsid w:val="5E65D8B3"/>
    <w:rsid w:val="5FB195A0"/>
    <w:rsid w:val="5FF5487D"/>
    <w:rsid w:val="601096D1"/>
    <w:rsid w:val="603DE7AE"/>
    <w:rsid w:val="605006D5"/>
    <w:rsid w:val="60A6D853"/>
    <w:rsid w:val="60E3A9C1"/>
    <w:rsid w:val="60E578EA"/>
    <w:rsid w:val="610DC505"/>
    <w:rsid w:val="6123F6AD"/>
    <w:rsid w:val="6164A441"/>
    <w:rsid w:val="625D4DD4"/>
    <w:rsid w:val="62626CC8"/>
    <w:rsid w:val="62807BCA"/>
    <w:rsid w:val="6378EF26"/>
    <w:rsid w:val="6418099E"/>
    <w:rsid w:val="6423732A"/>
    <w:rsid w:val="642BCF22"/>
    <w:rsid w:val="64446716"/>
    <w:rsid w:val="644E34A9"/>
    <w:rsid w:val="65863AC5"/>
    <w:rsid w:val="658983F8"/>
    <w:rsid w:val="6595452C"/>
    <w:rsid w:val="668F6200"/>
    <w:rsid w:val="66E1313A"/>
    <w:rsid w:val="67000AF1"/>
    <w:rsid w:val="67314CC8"/>
    <w:rsid w:val="679A5F1D"/>
    <w:rsid w:val="680848E9"/>
    <w:rsid w:val="6832AAE2"/>
    <w:rsid w:val="684E63B2"/>
    <w:rsid w:val="68B19C11"/>
    <w:rsid w:val="68E61984"/>
    <w:rsid w:val="68FC8ECA"/>
    <w:rsid w:val="690868F6"/>
    <w:rsid w:val="691895E0"/>
    <w:rsid w:val="69615E57"/>
    <w:rsid w:val="697D3929"/>
    <w:rsid w:val="69AD551E"/>
    <w:rsid w:val="6A3D7AAF"/>
    <w:rsid w:val="6A42F3AB"/>
    <w:rsid w:val="6A9384DF"/>
    <w:rsid w:val="6A990933"/>
    <w:rsid w:val="6B051C05"/>
    <w:rsid w:val="6B3E5BD3"/>
    <w:rsid w:val="6BD8F6B2"/>
    <w:rsid w:val="6C599A0F"/>
    <w:rsid w:val="6C9C83BA"/>
    <w:rsid w:val="6D15078C"/>
    <w:rsid w:val="6E18448D"/>
    <w:rsid w:val="6E50AA8C"/>
    <w:rsid w:val="6E6F96C9"/>
    <w:rsid w:val="6EB769E0"/>
    <w:rsid w:val="6EE7BFD5"/>
    <w:rsid w:val="6F0181CC"/>
    <w:rsid w:val="6FA9CB19"/>
    <w:rsid w:val="6FDADDF7"/>
    <w:rsid w:val="6FDFDCB8"/>
    <w:rsid w:val="70324790"/>
    <w:rsid w:val="70A86845"/>
    <w:rsid w:val="71703CCC"/>
    <w:rsid w:val="71AA7172"/>
    <w:rsid w:val="71D27C9E"/>
    <w:rsid w:val="71FE0928"/>
    <w:rsid w:val="72021305"/>
    <w:rsid w:val="72042A9C"/>
    <w:rsid w:val="72299D9B"/>
    <w:rsid w:val="72410A16"/>
    <w:rsid w:val="72598D90"/>
    <w:rsid w:val="726F3EC2"/>
    <w:rsid w:val="7299A3F3"/>
    <w:rsid w:val="73AFD152"/>
    <w:rsid w:val="73D79B1A"/>
    <w:rsid w:val="73F804FF"/>
    <w:rsid w:val="74469DEC"/>
    <w:rsid w:val="74EC0253"/>
    <w:rsid w:val="751B4053"/>
    <w:rsid w:val="75351023"/>
    <w:rsid w:val="7605F20B"/>
    <w:rsid w:val="762B683D"/>
    <w:rsid w:val="76D7A198"/>
    <w:rsid w:val="7702C79D"/>
    <w:rsid w:val="773DE081"/>
    <w:rsid w:val="7756A63E"/>
    <w:rsid w:val="7762BFA6"/>
    <w:rsid w:val="77866385"/>
    <w:rsid w:val="77C4FBF2"/>
    <w:rsid w:val="77C9E63E"/>
    <w:rsid w:val="7830735F"/>
    <w:rsid w:val="7876109D"/>
    <w:rsid w:val="7984596E"/>
    <w:rsid w:val="79C92328"/>
    <w:rsid w:val="79D58F76"/>
    <w:rsid w:val="7A127E98"/>
    <w:rsid w:val="7A17C782"/>
    <w:rsid w:val="7A4522C0"/>
    <w:rsid w:val="7A5EECA3"/>
    <w:rsid w:val="7AB3EEEE"/>
    <w:rsid w:val="7AE2B54A"/>
    <w:rsid w:val="7AE5D11F"/>
    <w:rsid w:val="7AFDE0C8"/>
    <w:rsid w:val="7B4E7FE5"/>
    <w:rsid w:val="7B66A599"/>
    <w:rsid w:val="7B87102F"/>
    <w:rsid w:val="7BB361D2"/>
    <w:rsid w:val="7C4EA41D"/>
    <w:rsid w:val="7CC0DEC9"/>
    <w:rsid w:val="7CC13711"/>
    <w:rsid w:val="7D6E49AB"/>
    <w:rsid w:val="7D8ABD3C"/>
    <w:rsid w:val="7E2D25B0"/>
    <w:rsid w:val="7E4B09DF"/>
    <w:rsid w:val="7E58EE95"/>
    <w:rsid w:val="7E7354B8"/>
    <w:rsid w:val="7E947CA0"/>
    <w:rsid w:val="7EA495E7"/>
    <w:rsid w:val="7EE70F46"/>
    <w:rsid w:val="7EF02568"/>
    <w:rsid w:val="7F00C355"/>
    <w:rsid w:val="7F1EF9E2"/>
    <w:rsid w:val="7F421D80"/>
    <w:rsid w:val="7F6B0A57"/>
    <w:rsid w:val="7F916238"/>
    <w:rsid w:val="7FF386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7BCF"/>
  <w15:chartTrackingRefBased/>
  <w15:docId w15:val="{5929D894-364B-4FE2-BD46-5E9D776E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1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6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6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6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6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6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6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6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6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16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6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6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6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656"/>
    <w:rPr>
      <w:rFonts w:eastAsiaTheme="majorEastAsia" w:cstheme="majorBidi"/>
      <w:color w:val="272727" w:themeColor="text1" w:themeTint="D8"/>
    </w:rPr>
  </w:style>
  <w:style w:type="paragraph" w:styleId="Title">
    <w:name w:val="Title"/>
    <w:basedOn w:val="Normal"/>
    <w:next w:val="Normal"/>
    <w:link w:val="TitleChar"/>
    <w:uiPriority w:val="10"/>
    <w:qFormat/>
    <w:rsid w:val="00581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6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6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656"/>
    <w:pPr>
      <w:spacing w:before="160"/>
      <w:jc w:val="center"/>
    </w:pPr>
    <w:rPr>
      <w:i/>
      <w:iCs/>
      <w:color w:val="404040" w:themeColor="text1" w:themeTint="BF"/>
    </w:rPr>
  </w:style>
  <w:style w:type="character" w:customStyle="1" w:styleId="QuoteChar">
    <w:name w:val="Quote Char"/>
    <w:basedOn w:val="DefaultParagraphFont"/>
    <w:link w:val="Quote"/>
    <w:uiPriority w:val="29"/>
    <w:rsid w:val="00581656"/>
    <w:rPr>
      <w:i/>
      <w:iCs/>
      <w:color w:val="404040" w:themeColor="text1" w:themeTint="BF"/>
    </w:rPr>
  </w:style>
  <w:style w:type="paragraph" w:styleId="ListParagraph">
    <w:name w:val="List Paragraph"/>
    <w:aliases w:val="List Paragraph - Bullet Points,Bullet 1,Bullet Points,Bullet1,Dot pt,F5 List Paragraph,Indicator Text,L,LISTA,List ParagList Paragraph,List Paragraph Char Char Char,List Paragraph1,List Paragraph11,List Paragraph12,List Paragraph2,Bullets"/>
    <w:basedOn w:val="Normal"/>
    <w:link w:val="ListParagraphChar"/>
    <w:qFormat/>
    <w:rsid w:val="00581656"/>
    <w:pPr>
      <w:ind w:left="720"/>
      <w:contextualSpacing/>
    </w:pPr>
  </w:style>
  <w:style w:type="character" w:styleId="IntenseEmphasis">
    <w:name w:val="Intense Emphasis"/>
    <w:basedOn w:val="DefaultParagraphFont"/>
    <w:uiPriority w:val="21"/>
    <w:qFormat/>
    <w:rsid w:val="00581656"/>
    <w:rPr>
      <w:i/>
      <w:iCs/>
      <w:color w:val="0F4761" w:themeColor="accent1" w:themeShade="BF"/>
    </w:rPr>
  </w:style>
  <w:style w:type="paragraph" w:styleId="IntenseQuote">
    <w:name w:val="Intense Quote"/>
    <w:basedOn w:val="Normal"/>
    <w:next w:val="Normal"/>
    <w:link w:val="IntenseQuoteChar"/>
    <w:uiPriority w:val="30"/>
    <w:qFormat/>
    <w:rsid w:val="00581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656"/>
    <w:rPr>
      <w:i/>
      <w:iCs/>
      <w:color w:val="0F4761" w:themeColor="accent1" w:themeShade="BF"/>
    </w:rPr>
  </w:style>
  <w:style w:type="character" w:styleId="IntenseReference">
    <w:name w:val="Intense Reference"/>
    <w:basedOn w:val="DefaultParagraphFont"/>
    <w:uiPriority w:val="32"/>
    <w:qFormat/>
    <w:rsid w:val="00581656"/>
    <w:rPr>
      <w:b/>
      <w:bCs/>
      <w:smallCaps/>
      <w:color w:val="0F4761" w:themeColor="accent1" w:themeShade="BF"/>
      <w:spacing w:val="5"/>
    </w:rPr>
  </w:style>
  <w:style w:type="paragraph" w:styleId="Header">
    <w:name w:val="header"/>
    <w:basedOn w:val="Normal"/>
    <w:link w:val="HeaderChar"/>
    <w:uiPriority w:val="99"/>
    <w:unhideWhenUsed/>
    <w:rsid w:val="00581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656"/>
  </w:style>
  <w:style w:type="paragraph" w:styleId="Footer">
    <w:name w:val="footer"/>
    <w:basedOn w:val="Normal"/>
    <w:link w:val="FooterChar"/>
    <w:uiPriority w:val="99"/>
    <w:unhideWhenUsed/>
    <w:rsid w:val="00581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656"/>
  </w:style>
  <w:style w:type="character" w:styleId="CommentReference">
    <w:name w:val="annotation reference"/>
    <w:basedOn w:val="DefaultParagraphFont"/>
    <w:uiPriority w:val="99"/>
    <w:semiHidden/>
    <w:unhideWhenUsed/>
    <w:rsid w:val="00581656"/>
    <w:rPr>
      <w:sz w:val="16"/>
      <w:szCs w:val="16"/>
    </w:rPr>
  </w:style>
  <w:style w:type="paragraph" w:styleId="CommentText">
    <w:name w:val="annotation text"/>
    <w:basedOn w:val="Normal"/>
    <w:link w:val="CommentTextChar"/>
    <w:uiPriority w:val="99"/>
    <w:unhideWhenUsed/>
    <w:rsid w:val="00581656"/>
    <w:pPr>
      <w:spacing w:line="240" w:lineRule="auto"/>
    </w:pPr>
    <w:rPr>
      <w:sz w:val="20"/>
      <w:szCs w:val="20"/>
    </w:rPr>
  </w:style>
  <w:style w:type="character" w:customStyle="1" w:styleId="CommentTextChar">
    <w:name w:val="Comment Text Char"/>
    <w:basedOn w:val="DefaultParagraphFont"/>
    <w:link w:val="CommentText"/>
    <w:uiPriority w:val="99"/>
    <w:rsid w:val="00581656"/>
    <w:rPr>
      <w:sz w:val="20"/>
      <w:szCs w:val="20"/>
    </w:rPr>
  </w:style>
  <w:style w:type="paragraph" w:styleId="CommentSubject">
    <w:name w:val="annotation subject"/>
    <w:basedOn w:val="CommentText"/>
    <w:next w:val="CommentText"/>
    <w:link w:val="CommentSubjectChar"/>
    <w:uiPriority w:val="99"/>
    <w:semiHidden/>
    <w:unhideWhenUsed/>
    <w:rsid w:val="00581656"/>
    <w:rPr>
      <w:b/>
      <w:bCs/>
    </w:rPr>
  </w:style>
  <w:style w:type="character" w:customStyle="1" w:styleId="CommentSubjectChar">
    <w:name w:val="Comment Subject Char"/>
    <w:basedOn w:val="CommentTextChar"/>
    <w:link w:val="CommentSubject"/>
    <w:uiPriority w:val="99"/>
    <w:semiHidden/>
    <w:rsid w:val="00581656"/>
    <w:rPr>
      <w:b/>
      <w:bCs/>
      <w:sz w:val="20"/>
      <w:szCs w:val="20"/>
    </w:rPr>
  </w:style>
  <w:style w:type="paragraph" w:styleId="NoSpacing">
    <w:name w:val="No Spacing"/>
    <w:link w:val="NoSpacingChar"/>
    <w:uiPriority w:val="1"/>
    <w:qFormat/>
    <w:rsid w:val="00237578"/>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37578"/>
    <w:rPr>
      <w:rFonts w:eastAsiaTheme="minorEastAsia"/>
      <w:kern w:val="0"/>
      <w:sz w:val="22"/>
      <w:szCs w:val="22"/>
      <w14:ligatures w14:val="none"/>
    </w:rPr>
  </w:style>
  <w:style w:type="character" w:styleId="Mention">
    <w:name w:val="Mention"/>
    <w:basedOn w:val="DefaultParagraphFont"/>
    <w:uiPriority w:val="99"/>
    <w:unhideWhenUsed/>
    <w:rsid w:val="00474628"/>
    <w:rPr>
      <w:color w:val="2B579A"/>
      <w:shd w:val="clear" w:color="auto" w:fill="E1DFDD"/>
    </w:rPr>
  </w:style>
  <w:style w:type="character" w:styleId="Hyperlink">
    <w:name w:val="Hyperlink"/>
    <w:basedOn w:val="DefaultParagraphFont"/>
    <w:uiPriority w:val="99"/>
    <w:unhideWhenUsed/>
    <w:rsid w:val="00474628"/>
    <w:rPr>
      <w:color w:val="467886" w:themeColor="hyperlink"/>
      <w:u w:val="single"/>
    </w:rPr>
  </w:style>
  <w:style w:type="paragraph" w:styleId="FootnoteText">
    <w:name w:val="footnote text"/>
    <w:aliases w:val="fn,texto de nota al pie,Texto nota pie Car Car Car Car Car Car Car Car,Texto nota pie Car Car Car,Footnote Text Char Char Char Char Char Char,Texto nota pie Car Car Car Car Car,Texto nota pie Car1,Texto nota pie Car Car,single space"/>
    <w:basedOn w:val="Normal"/>
    <w:link w:val="FootnoteTextChar"/>
    <w:uiPriority w:val="99"/>
    <w:unhideWhenUsed/>
    <w:qFormat/>
    <w:rsid w:val="00474628"/>
    <w:pPr>
      <w:spacing w:after="0" w:line="240" w:lineRule="auto"/>
    </w:pPr>
    <w:rPr>
      <w:rFonts w:eastAsiaTheme="minorEastAsia"/>
      <w:kern w:val="0"/>
      <w:sz w:val="20"/>
      <w:szCs w:val="20"/>
      <w14:ligatures w14:val="none"/>
    </w:rPr>
  </w:style>
  <w:style w:type="character" w:customStyle="1" w:styleId="FootnoteTextChar">
    <w:name w:val="Footnote Text Char"/>
    <w:aliases w:val="fn Char,texto de nota al pie Char,Texto nota pie Car Car Car Car Car Car Car Car Char,Texto nota pie Car Car Car Char,Footnote Text Char Char Char Char Char Char Char,Texto nota pie Car Car Car Car Car Char,Texto nota pie Car1 Char"/>
    <w:basedOn w:val="DefaultParagraphFont"/>
    <w:link w:val="FootnoteText"/>
    <w:uiPriority w:val="99"/>
    <w:rsid w:val="00474628"/>
    <w:rPr>
      <w:rFonts w:eastAsiaTheme="minorEastAsia"/>
      <w:kern w:val="0"/>
      <w:sz w:val="20"/>
      <w:szCs w:val="20"/>
      <w14:ligatures w14:val="none"/>
    </w:rPr>
  </w:style>
  <w:style w:type="character" w:styleId="FootnoteReference">
    <w:name w:val="footnote reference"/>
    <w:aliases w:val="titulo 2,Style 24,pie pddes,referencia nota al pie,Fußnotenzeichen DISS,16 Point,Superscript 6 Point,ftref,FC,Footnote Referencefra,Ref. de nota al pie.,Referência a notas de rodapé,(Ref. de nota al pie),Referência de rodapé,Ref,fr"/>
    <w:basedOn w:val="DefaultParagraphFont"/>
    <w:uiPriority w:val="99"/>
    <w:unhideWhenUsed/>
    <w:qFormat/>
    <w:rsid w:val="00474628"/>
    <w:rPr>
      <w:vertAlign w:val="superscript"/>
    </w:rPr>
  </w:style>
  <w:style w:type="paragraph" w:styleId="Revision">
    <w:name w:val="Revision"/>
    <w:hidden/>
    <w:uiPriority w:val="99"/>
    <w:semiHidden/>
    <w:rsid w:val="00BA458C"/>
    <w:pPr>
      <w:spacing w:after="0" w:line="240" w:lineRule="auto"/>
    </w:pPr>
  </w:style>
  <w:style w:type="paragraph" w:styleId="NormalWeb">
    <w:name w:val="Normal (Web)"/>
    <w:basedOn w:val="Normal"/>
    <w:uiPriority w:val="99"/>
    <w:semiHidden/>
    <w:unhideWhenUsed/>
    <w:rsid w:val="00A84536"/>
    <w:rPr>
      <w:rFonts w:ascii="Times New Roman" w:hAnsi="Times New Roman" w:cs="Times New Roman"/>
    </w:rPr>
  </w:style>
  <w:style w:type="character" w:customStyle="1" w:styleId="ListParagraphChar">
    <w:name w:val="List Paragraph Char"/>
    <w:aliases w:val="List Paragraph - Bullet Points Char,Bullet 1 Char,Bullet Points Char,Bullet1 Char,Dot pt Char,F5 List Paragraph Char,Indicator Text Char,L Char,LISTA Char,List ParagList Paragraph Char,List Paragraph Char Char Char Char,Bullets Char"/>
    <w:basedOn w:val="DefaultParagraphFont"/>
    <w:link w:val="ListParagraph"/>
    <w:uiPriority w:val="34"/>
    <w:qFormat/>
    <w:rsid w:val="005B20C0"/>
  </w:style>
  <w:style w:type="table" w:styleId="TableGrid">
    <w:name w:val="Table Grid"/>
    <w:basedOn w:val="TableNormal"/>
    <w:uiPriority w:val="59"/>
    <w:rsid w:val="005B20C0"/>
    <w:pPr>
      <w:spacing w:after="0" w:line="240" w:lineRule="auto"/>
    </w:pPr>
    <w:rPr>
      <w:rFonts w:eastAsiaTheme="minorEastAsia"/>
      <w:kern w:val="0"/>
      <w:sz w:val="22"/>
      <w:szCs w:val="22"/>
      <w:lang w:val="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61A8"/>
    <w:rPr>
      <w:color w:val="605E5C"/>
      <w:shd w:val="clear" w:color="auto" w:fill="E1DFDD"/>
    </w:rPr>
  </w:style>
  <w:style w:type="character" w:styleId="FollowedHyperlink">
    <w:name w:val="FollowedHyperlink"/>
    <w:basedOn w:val="DefaultParagraphFont"/>
    <w:uiPriority w:val="99"/>
    <w:semiHidden/>
    <w:unhideWhenUsed/>
    <w:rsid w:val="00B5468F"/>
    <w:rPr>
      <w:color w:val="96607D" w:themeColor="followedHyperlink"/>
      <w:u w:val="single"/>
    </w:rPr>
  </w:style>
  <w:style w:type="character" w:styleId="Strong">
    <w:name w:val="Strong"/>
    <w:basedOn w:val="DefaultParagraphFont"/>
    <w:uiPriority w:val="22"/>
    <w:qFormat/>
    <w:rsid w:val="00E533A0"/>
    <w:rPr>
      <w:b/>
      <w:bCs/>
    </w:rPr>
  </w:style>
  <w:style w:type="character" w:customStyle="1" w:styleId="xxxjie0">
    <w:name w:val="___xxxjie0"/>
    <w:basedOn w:val="DefaultParagraphFont"/>
    <w:rsid w:val="00E533A0"/>
  </w:style>
  <w:style w:type="paragraph" w:styleId="TOC1">
    <w:name w:val="toc 1"/>
    <w:basedOn w:val="Normal"/>
    <w:next w:val="Normal"/>
    <w:uiPriority w:val="39"/>
    <w:unhideWhenUsed/>
    <w:rsid w:val="006E73D1"/>
    <w:pPr>
      <w:spacing w:after="100"/>
    </w:pPr>
  </w:style>
  <w:style w:type="paragraph" w:styleId="TOC2">
    <w:name w:val="toc 2"/>
    <w:basedOn w:val="Normal"/>
    <w:next w:val="Normal"/>
    <w:uiPriority w:val="39"/>
    <w:unhideWhenUsed/>
    <w:rsid w:val="006E73D1"/>
    <w:pPr>
      <w:spacing w:after="100"/>
      <w:ind w:left="220"/>
    </w:pPr>
  </w:style>
  <w:style w:type="paragraph" w:styleId="TOC3">
    <w:name w:val="toc 3"/>
    <w:basedOn w:val="Normal"/>
    <w:next w:val="Normal"/>
    <w:uiPriority w:val="39"/>
    <w:unhideWhenUsed/>
    <w:rsid w:val="006E73D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cif.org/sites/cif_enc/files/meeting-documents/rei_program_-_design_document.pdf" TargetMode="External"/><Relationship Id="rId2" Type="http://schemas.openxmlformats.org/officeDocument/2006/relationships/hyperlink" Target="https://www.worldbank.org/en/country/ukraine/brief/world-bank-emergency-financing-package-for-ukraine" TargetMode="External"/><Relationship Id="rId1" Type="http://schemas.openxmlformats.org/officeDocument/2006/relationships/hyperlink" Target="https://data.unhcr.org/en/situations/ukraine" TargetMode="External"/><Relationship Id="rId4" Type="http://schemas.openxmlformats.org/officeDocument/2006/relationships/hyperlink" Target="https://ua.boell.org/sites/default/files/infographic_women_and_men_in_ukrainian_energy_eng.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7C4D786994011A1215785268C0B98"/>
        <w:category>
          <w:name w:val="General"/>
          <w:gallery w:val="placeholder"/>
        </w:category>
        <w:types>
          <w:type w:val="bbPlcHdr"/>
        </w:types>
        <w:behaviors>
          <w:behavior w:val="content"/>
        </w:behaviors>
        <w:guid w:val="{B1F0618F-A89E-4E34-926C-18CBE7D40584}"/>
      </w:docPartPr>
      <w:docPartBody>
        <w:p w:rsidR="0048459C" w:rsidRDefault="00AA7C8A" w:rsidP="00AA7C8A">
          <w:pPr>
            <w:pStyle w:val="FD07C4D786994011A1215785268C0B98"/>
          </w:pPr>
          <w:r>
            <w:rPr>
              <w:rFonts w:asciiTheme="majorHAnsi" w:eastAsiaTheme="majorEastAsia" w:hAnsiTheme="majorHAnsi" w:cstheme="majorBidi"/>
              <w:caps/>
              <w:color w:val="156082" w:themeColor="accent1"/>
              <w:sz w:val="80"/>
              <w:szCs w:val="80"/>
            </w:rPr>
            <w:t>[Document title]</w:t>
          </w:r>
        </w:p>
      </w:docPartBody>
    </w:docPart>
    <w:docPart>
      <w:docPartPr>
        <w:name w:val="B9517532837A4C76B179464AA662A940"/>
        <w:category>
          <w:name w:val="General"/>
          <w:gallery w:val="placeholder"/>
        </w:category>
        <w:types>
          <w:type w:val="bbPlcHdr"/>
        </w:types>
        <w:behaviors>
          <w:behavior w:val="content"/>
        </w:behaviors>
        <w:guid w:val="{CC2ABC70-E348-4637-8E17-5631ED470523}"/>
      </w:docPartPr>
      <w:docPartBody>
        <w:p w:rsidR="0048459C" w:rsidRDefault="00AA7C8A" w:rsidP="00AA7C8A">
          <w:pPr>
            <w:pStyle w:val="B9517532837A4C76B179464AA662A940"/>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8A"/>
    <w:rsid w:val="00063A77"/>
    <w:rsid w:val="00070377"/>
    <w:rsid w:val="00085C01"/>
    <w:rsid w:val="000A6DD2"/>
    <w:rsid w:val="000D3F73"/>
    <w:rsid w:val="000E325D"/>
    <w:rsid w:val="0010533C"/>
    <w:rsid w:val="00117CCB"/>
    <w:rsid w:val="00151686"/>
    <w:rsid w:val="00154AF1"/>
    <w:rsid w:val="001576CF"/>
    <w:rsid w:val="00180FA9"/>
    <w:rsid w:val="00192A80"/>
    <w:rsid w:val="0020286D"/>
    <w:rsid w:val="002462CF"/>
    <w:rsid w:val="00250B6C"/>
    <w:rsid w:val="0030093B"/>
    <w:rsid w:val="0032015B"/>
    <w:rsid w:val="00333973"/>
    <w:rsid w:val="0037267C"/>
    <w:rsid w:val="00376151"/>
    <w:rsid w:val="00376C6A"/>
    <w:rsid w:val="00377DD2"/>
    <w:rsid w:val="003B156D"/>
    <w:rsid w:val="003E210B"/>
    <w:rsid w:val="003E67EF"/>
    <w:rsid w:val="003F06FF"/>
    <w:rsid w:val="003F2A7B"/>
    <w:rsid w:val="00420FCB"/>
    <w:rsid w:val="00464D43"/>
    <w:rsid w:val="00466D00"/>
    <w:rsid w:val="0048459C"/>
    <w:rsid w:val="004B06C0"/>
    <w:rsid w:val="004E47BA"/>
    <w:rsid w:val="004E5A28"/>
    <w:rsid w:val="004F6CB8"/>
    <w:rsid w:val="00503A53"/>
    <w:rsid w:val="00560966"/>
    <w:rsid w:val="00576CD2"/>
    <w:rsid w:val="0058083E"/>
    <w:rsid w:val="005915F5"/>
    <w:rsid w:val="00593C11"/>
    <w:rsid w:val="005F653C"/>
    <w:rsid w:val="006057AC"/>
    <w:rsid w:val="00645A0A"/>
    <w:rsid w:val="00650437"/>
    <w:rsid w:val="006F5127"/>
    <w:rsid w:val="0070055C"/>
    <w:rsid w:val="007C7F1A"/>
    <w:rsid w:val="007E1205"/>
    <w:rsid w:val="008032AF"/>
    <w:rsid w:val="0081068B"/>
    <w:rsid w:val="00813B0A"/>
    <w:rsid w:val="00830B9C"/>
    <w:rsid w:val="008740FA"/>
    <w:rsid w:val="00895548"/>
    <w:rsid w:val="00902CED"/>
    <w:rsid w:val="009107C4"/>
    <w:rsid w:val="00922963"/>
    <w:rsid w:val="00934087"/>
    <w:rsid w:val="0093578F"/>
    <w:rsid w:val="009600B9"/>
    <w:rsid w:val="009775FC"/>
    <w:rsid w:val="009C0B11"/>
    <w:rsid w:val="009C34C7"/>
    <w:rsid w:val="009D396C"/>
    <w:rsid w:val="009E7F71"/>
    <w:rsid w:val="00A71E5A"/>
    <w:rsid w:val="00A861A4"/>
    <w:rsid w:val="00A90428"/>
    <w:rsid w:val="00AA7C8A"/>
    <w:rsid w:val="00AC0089"/>
    <w:rsid w:val="00AE511A"/>
    <w:rsid w:val="00AF4F46"/>
    <w:rsid w:val="00AF5749"/>
    <w:rsid w:val="00B574A0"/>
    <w:rsid w:val="00B670D3"/>
    <w:rsid w:val="00B70E07"/>
    <w:rsid w:val="00B879D4"/>
    <w:rsid w:val="00BA11F8"/>
    <w:rsid w:val="00C33CCE"/>
    <w:rsid w:val="00C44EFA"/>
    <w:rsid w:val="00D04C08"/>
    <w:rsid w:val="00D30F11"/>
    <w:rsid w:val="00D40154"/>
    <w:rsid w:val="00D44BA0"/>
    <w:rsid w:val="00DB5530"/>
    <w:rsid w:val="00E018C4"/>
    <w:rsid w:val="00E370C7"/>
    <w:rsid w:val="00E41CAA"/>
    <w:rsid w:val="00E82D96"/>
    <w:rsid w:val="00E84EC3"/>
    <w:rsid w:val="00EC112D"/>
    <w:rsid w:val="00EF7040"/>
    <w:rsid w:val="00F16132"/>
    <w:rsid w:val="00F17DFB"/>
    <w:rsid w:val="00F21338"/>
    <w:rsid w:val="00F80B28"/>
    <w:rsid w:val="00F82ECD"/>
    <w:rsid w:val="00FD32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07C4D786994011A1215785268C0B98">
    <w:name w:val="FD07C4D786994011A1215785268C0B98"/>
    <w:rsid w:val="00AA7C8A"/>
  </w:style>
  <w:style w:type="paragraph" w:customStyle="1" w:styleId="B9517532837A4C76B179464AA662A940">
    <w:name w:val="B9517532837A4C76B179464AA662A940"/>
    <w:rsid w:val="00AA7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21CC83-4B56-4E07-80AE-D22E9CA240FA}">
  <ds:schemaRefs>
    <ds:schemaRef ds:uri="http://schemas.openxmlformats.org/officeDocument/2006/bibliography"/>
  </ds:schemaRefs>
</ds:datastoreItem>
</file>

<file path=docMetadata/LabelInfo.xml><?xml version="1.0" encoding="utf-8"?>
<clbl:labelList xmlns:clbl="http://schemas.microsoft.com/office/2020/mipLabelMetadata">
  <clbl:label id="{31a2fec0-266b-4c67-b56e-2796d8f59c36}" enabled="0" method="" siteId="{31a2fec0-266b-4c67-b56e-2796d8f59c36}" removed="1"/>
</clbl:labelList>
</file>

<file path=docProps/app.xml><?xml version="1.0" encoding="utf-8"?>
<Properties xmlns="http://schemas.openxmlformats.org/officeDocument/2006/extended-properties" xmlns:vt="http://schemas.openxmlformats.org/officeDocument/2006/docPropsVTypes">
  <Template>Normal.dotm</Template>
  <TotalTime>1585</TotalTime>
  <Pages>4</Pages>
  <Words>20157</Words>
  <Characters>129007</Characters>
  <Application>Microsoft Office Word</Application>
  <DocSecurity>0</DocSecurity>
  <Lines>3394</Lines>
  <Paragraphs>920</Paragraphs>
  <ScaleCrop>false</ScaleCrop>
  <Company/>
  <LinksUpToDate>false</LinksUpToDate>
  <CharactersWithSpaces>148244</CharactersWithSpaces>
  <SharedDoc>false</SharedDoc>
  <HLinks>
    <vt:vector size="24" baseType="variant">
      <vt:variant>
        <vt:i4>7340124</vt:i4>
      </vt:variant>
      <vt:variant>
        <vt:i4>9</vt:i4>
      </vt:variant>
      <vt:variant>
        <vt:i4>0</vt:i4>
      </vt:variant>
      <vt:variant>
        <vt:i4>5</vt:i4>
      </vt:variant>
      <vt:variant>
        <vt:lpwstr>https://ua.boell.org/sites/default/files/infographic_women_and_men_in_ukrainian_energy_eng.pdf</vt:lpwstr>
      </vt:variant>
      <vt:variant>
        <vt:lpwstr/>
      </vt:variant>
      <vt:variant>
        <vt:i4>3211344</vt:i4>
      </vt:variant>
      <vt:variant>
        <vt:i4>6</vt:i4>
      </vt:variant>
      <vt:variant>
        <vt:i4>0</vt:i4>
      </vt:variant>
      <vt:variant>
        <vt:i4>5</vt:i4>
      </vt:variant>
      <vt:variant>
        <vt:lpwstr>https://www.cif.org/sites/cif_enc/files/meeting-documents/rei_program_-_design_document.pdf</vt:lpwstr>
      </vt:variant>
      <vt:variant>
        <vt:lpwstr/>
      </vt:variant>
      <vt:variant>
        <vt:i4>1900567</vt:i4>
      </vt:variant>
      <vt:variant>
        <vt:i4>3</vt:i4>
      </vt:variant>
      <vt:variant>
        <vt:i4>0</vt:i4>
      </vt:variant>
      <vt:variant>
        <vt:i4>5</vt:i4>
      </vt:variant>
      <vt:variant>
        <vt:lpwstr>https://www.worldbank.org/en/country/ukraine/brief/world-bank-emergency-financing-package-for-ukraine</vt:lpwstr>
      </vt:variant>
      <vt:variant>
        <vt:lpwstr/>
      </vt:variant>
      <vt:variant>
        <vt:i4>4390980</vt:i4>
      </vt:variant>
      <vt:variant>
        <vt:i4>0</vt:i4>
      </vt:variant>
      <vt:variant>
        <vt:i4>0</vt:i4>
      </vt:variant>
      <vt:variant>
        <vt:i4>5</vt:i4>
      </vt:variant>
      <vt:variant>
        <vt:lpwstr>https://data.unhcr.org/en/situations/ukraine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INVESTMENT FUNDS</dc:title>
  <dc:subject>RENEWABLE ENERGY INTEGRATION PROGRAM INVESTMENT PLAN FOR UKRAINE</dc:subject>
  <dc:creator>Femi Faleye</dc:creator>
  <cp:keywords/>
  <dc:description/>
  <cp:lastModifiedBy>Matthias Konstantin Jochum</cp:lastModifiedBy>
  <cp:revision>78</cp:revision>
  <dcterms:created xsi:type="dcterms:W3CDTF">2026-07-27T22:34:00Z</dcterms:created>
  <dcterms:modified xsi:type="dcterms:W3CDTF">2026-08-14T18:28:00Z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49644991,3eed1f3a,52e850d7,caf8183,6338f88e,78694060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2026-08-14T18:28:53Z</vt:lpwstr>
  </property>
  <property fmtid="{D5CDD505-2E9C-101B-9397-08002B2CF9AE}" pid="7" name="MSIP_Label_f1bf45b6-5649-4236-82a3-f45024cd282e_Method">
    <vt:lpwstr>Privileged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d4ecce74-e97f-42a4-a4e0-6cc489b9fbd0</vt:lpwstr>
  </property>
  <property fmtid="{D5CDD505-2E9C-101B-9397-08002B2CF9AE}" pid="11" name="MSIP_Label_f1bf45b6-5649-4236-82a3-f45024cd282e_ContentBits">
    <vt:lpwstr>2</vt:lpwstr>
  </property>
  <property fmtid="{D5CDD505-2E9C-101B-9397-08002B2CF9AE}" pid="12" name="MSIP_Label_f1bf45b6-5649-4236-82a3-f45024cd282e_Tag">
    <vt:lpwstr>10, 0, 1, 1</vt:lpwstr>
  </property>
</Properties>
</file>